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27A21" w14:textId="1FD9AD42" w:rsidR="00234A71" w:rsidRDefault="00234A71" w:rsidP="00F54363">
      <w:pPr>
        <w:ind w:hanging="1350"/>
        <w:rPr>
          <w:rFonts w:ascii="Phetsarath OT" w:hAnsi="Phetsarath OT" w:cs="Phetsarath OT"/>
          <w:noProof/>
          <w:sz w:val="24"/>
          <w:szCs w:val="24"/>
          <w:lang w:val="lo-LA" w:bidi="lo-LA"/>
        </w:rPr>
      </w:pPr>
    </w:p>
    <w:p w14:paraId="7CD87193" w14:textId="2F59A0C7" w:rsidR="00C50BD7" w:rsidRPr="00C50BD7" w:rsidRDefault="00C50BD7" w:rsidP="00F54363">
      <w:pPr>
        <w:ind w:hanging="1350"/>
        <w:rPr>
          <w:rFonts w:ascii="Phetsarath OT" w:hAnsi="Phetsarath OT" w:cs="Phetsarath OT"/>
          <w:noProof/>
          <w:sz w:val="24"/>
          <w:szCs w:val="24"/>
          <w:lang w:bidi="lo-LA"/>
        </w:rPr>
      </w:pPr>
    </w:p>
    <w:p w14:paraId="64807DA5" w14:textId="59D8BAE5" w:rsidR="00C50BD7" w:rsidRDefault="00C50BD7" w:rsidP="00C50BD7">
      <w:r>
        <w:rPr>
          <w:rFonts w:ascii="Saysettha OT" w:hAnsi="Saysettha OT" w:cs="Saysettha OT"/>
          <w:noProof/>
          <w:lang w:bidi="lo-LA"/>
        </w:rPr>
        <mc:AlternateContent>
          <mc:Choice Requires="wps">
            <w:drawing>
              <wp:anchor distT="0" distB="0" distL="114300" distR="114300" simplePos="0" relativeHeight="251666432" behindDoc="0" locked="0" layoutInCell="1" allowOverlap="1" wp14:anchorId="4A3497E5" wp14:editId="6EAA2335">
                <wp:simplePos x="0" y="0"/>
                <wp:positionH relativeFrom="column">
                  <wp:posOffset>-895350</wp:posOffset>
                </wp:positionH>
                <wp:positionV relativeFrom="paragraph">
                  <wp:posOffset>4352925</wp:posOffset>
                </wp:positionV>
                <wp:extent cx="7448550" cy="628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448550" cy="628650"/>
                        </a:xfrm>
                        <a:prstGeom prst="rect">
                          <a:avLst/>
                        </a:prstGeom>
                        <a:noFill/>
                        <a:ln w="6350">
                          <a:noFill/>
                        </a:ln>
                      </wps:spPr>
                      <wps:txbx>
                        <w:txbxContent>
                          <w:p w14:paraId="78FF1332" w14:textId="77777777" w:rsidR="00D437A8" w:rsidRPr="00297197" w:rsidRDefault="00D437A8" w:rsidP="00297197">
                            <w:pPr>
                              <w:jc w:val="center"/>
                              <w:rPr>
                                <w:rFonts w:ascii="Phetsarath OT" w:eastAsia="Phetsarath OT" w:hAnsi="Phetsarath OT" w:cs="Phetsarath OT"/>
                                <w:b/>
                                <w:bCs/>
                                <w:sz w:val="56"/>
                                <w:szCs w:val="56"/>
                                <w:lang w:bidi="lo-LA"/>
                              </w:rPr>
                            </w:pPr>
                            <w:r w:rsidRPr="00297197">
                              <w:rPr>
                                <w:rFonts w:ascii="Phetsarath OT" w:eastAsia="Phetsarath OT" w:hAnsi="Phetsarath OT" w:cs="Phetsarath OT" w:hint="cs"/>
                                <w:b/>
                                <w:bCs/>
                                <w:sz w:val="56"/>
                                <w:szCs w:val="56"/>
                                <w:cs/>
                                <w:lang w:bidi="lo-LA"/>
                              </w:rPr>
                              <w:t>​ສະ​ບັບ​ເອ​ກະ​ພາບ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3497E5" id="_x0000_t202" coordsize="21600,21600" o:spt="202" path="m,l,21600r21600,l21600,xe">
                <v:stroke joinstyle="miter"/>
                <v:path gradientshapeok="t" o:connecttype="rect"/>
              </v:shapetype>
              <v:shape id="Text Box 15" o:spid="_x0000_s1026" type="#_x0000_t202" style="position:absolute;margin-left:-70.5pt;margin-top:342.75pt;width:586.5pt;height:4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" filled="f" stroked="f" strokeweight=".5pt">
                <v:textbox>
                  <w:txbxContent>
                    <w:p w14:paraId="78FF1332" w14:textId="77777777" w:rsidR="00D437A8" w:rsidRPr="00297197" w:rsidRDefault="00D437A8" w:rsidP="00297197">
                      <w:pPr>
                        <w:jc w:val="center"/>
                        <w:rPr>
                          <w:rFonts w:ascii="Phetsarath OT" w:eastAsia="Phetsarath OT" w:hAnsi="Phetsarath OT" w:cs="Phetsarath OT"/>
                          <w:b/>
                          <w:bCs/>
                          <w:sz w:val="56"/>
                          <w:szCs w:val="56"/>
                          <w:lang w:bidi="lo-LA"/>
                        </w:rPr>
                      </w:pPr>
                      <w:r w:rsidRPr="00297197">
                        <w:rPr>
                          <w:rFonts w:ascii="Phetsarath OT" w:eastAsia="Phetsarath OT" w:hAnsi="Phetsarath OT" w:cs="Phetsarath OT" w:hint="cs"/>
                          <w:b/>
                          <w:bCs/>
                          <w:sz w:val="56"/>
                          <w:szCs w:val="56"/>
                          <w:cs/>
                          <w:lang w:bidi="lo-LA"/>
                        </w:rPr>
                        <w:t>​ສະ​ບັບ​ເອ​ກະ​ພາບ</w:t>
                      </w:r>
                    </w:p>
                  </w:txbxContent>
                </v:textbox>
              </v:shape>
            </w:pict>
          </mc:Fallback>
        </mc:AlternateContent>
      </w:r>
      <w:r>
        <w:rPr>
          <w:rFonts w:ascii="Saysettha OT" w:hAnsi="Saysettha OT" w:cs="Saysettha OT"/>
          <w:noProof/>
          <w:lang w:bidi="lo-LA"/>
        </w:rPr>
        <mc:AlternateContent>
          <mc:Choice Requires="wps">
            <w:drawing>
              <wp:anchor distT="0" distB="0" distL="114300" distR="114300" simplePos="0" relativeHeight="251665408" behindDoc="0" locked="0" layoutInCell="1" allowOverlap="1" wp14:anchorId="3C244966" wp14:editId="57208F64">
                <wp:simplePos x="0" y="0"/>
                <wp:positionH relativeFrom="column">
                  <wp:posOffset>-285750</wp:posOffset>
                </wp:positionH>
                <wp:positionV relativeFrom="paragraph">
                  <wp:posOffset>2619375</wp:posOffset>
                </wp:positionV>
                <wp:extent cx="6734175" cy="1733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34175" cy="1733550"/>
                        </a:xfrm>
                        <a:prstGeom prst="rect">
                          <a:avLst/>
                        </a:prstGeom>
                        <a:noFill/>
                        <a:ln w="6350">
                          <a:noFill/>
                        </a:ln>
                      </wps:spPr>
                      <wps:txbx>
                        <w:txbxContent>
                          <w:p w14:paraId="7A17BE45" w14:textId="77777777" w:rsidR="00D437A8" w:rsidRPr="00297197" w:rsidRDefault="00D437A8" w:rsidP="00297197">
                            <w:pPr>
                              <w:rPr>
                                <w:rFonts w:ascii="Phetsarath OT" w:eastAsia="Phetsarath OT" w:hAnsi="Phetsarath OT" w:cs="Phetsarath OT"/>
                                <w:b/>
                                <w:bCs/>
                                <w:sz w:val="56"/>
                                <w:szCs w:val="56"/>
                              </w:rPr>
                            </w:pPr>
                            <w:r w:rsidRPr="00297197">
                              <w:rPr>
                                <w:rFonts w:ascii="Phetsarath OT" w:eastAsia="Phetsarath OT" w:hAnsi="Phetsarath OT" w:cs="Phetsarath OT"/>
                                <w:b/>
                                <w:bCs/>
                                <w:sz w:val="56"/>
                                <w:szCs w:val="56"/>
                                <w:cs/>
                                <w:lang w:bidi="lo-LA"/>
                              </w:rPr>
                              <w:t xml:space="preserve">ເອກະສານປະມູນແບບສົມທຽບລາຄາ </w:t>
                            </w:r>
                          </w:p>
                          <w:p w14:paraId="7BEB53F9" w14:textId="77777777" w:rsidR="00D437A8" w:rsidRPr="00297197" w:rsidRDefault="00D437A8" w:rsidP="00297197">
                            <w:pPr>
                              <w:rPr>
                                <w:rFonts w:ascii="Phetsarath OT" w:eastAsia="Phetsarath OT" w:hAnsi="Phetsarath OT" w:cs="Phetsarath OT"/>
                                <w:b/>
                                <w:bCs/>
                                <w:sz w:val="56"/>
                                <w:szCs w:val="56"/>
                                <w:lang w:bidi="lo-LA"/>
                              </w:rPr>
                            </w:pPr>
                            <w:r w:rsidRPr="00297197">
                              <w:rPr>
                                <w:rFonts w:ascii="Phetsarath OT" w:eastAsia="Phetsarath OT" w:hAnsi="Phetsarath OT" w:cs="Phetsarath OT"/>
                                <w:b/>
                                <w:bCs/>
                                <w:sz w:val="56"/>
                                <w:szCs w:val="56"/>
                                <w:cs/>
                                <w:lang w:bidi="lo-LA"/>
                              </w:rPr>
                              <w:t>ສຳລັບການຈັດຊື້ສິນຄ້າ ແລະ/ຫຼື ການບໍລິການວຽກງານ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44966" id="Text Box 4" o:spid="_x0000_s1027" type="#_x0000_t202" style="position:absolute;margin-left:-22.5pt;margin-top:206.25pt;width:530.25pt;height:1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" filled="f" stroked="f" strokeweight=".5pt">
                <v:textbox>
                  <w:txbxContent>
                    <w:p w14:paraId="7A17BE45" w14:textId="77777777" w:rsidR="00D437A8" w:rsidRPr="00297197" w:rsidRDefault="00D437A8" w:rsidP="00297197">
                      <w:pPr>
                        <w:rPr>
                          <w:rFonts w:ascii="Phetsarath OT" w:eastAsia="Phetsarath OT" w:hAnsi="Phetsarath OT" w:cs="Phetsarath OT"/>
                          <w:b/>
                          <w:bCs/>
                          <w:sz w:val="56"/>
                          <w:szCs w:val="56"/>
                        </w:rPr>
                      </w:pPr>
                      <w:r w:rsidRPr="00297197">
                        <w:rPr>
                          <w:rFonts w:ascii="Phetsarath OT" w:eastAsia="Phetsarath OT" w:hAnsi="Phetsarath OT" w:cs="Phetsarath OT"/>
                          <w:b/>
                          <w:bCs/>
                          <w:sz w:val="56"/>
                          <w:szCs w:val="56"/>
                          <w:cs/>
                          <w:lang w:bidi="lo-LA"/>
                        </w:rPr>
                        <w:t xml:space="preserve">ເອກະສານປະມູນແບບສົມທຽບລາຄາ </w:t>
                      </w:r>
                    </w:p>
                    <w:p w14:paraId="7BEB53F9" w14:textId="77777777" w:rsidR="00D437A8" w:rsidRPr="00297197" w:rsidRDefault="00D437A8" w:rsidP="00297197">
                      <w:pPr>
                        <w:rPr>
                          <w:rFonts w:ascii="Phetsarath OT" w:eastAsia="Phetsarath OT" w:hAnsi="Phetsarath OT" w:cs="Phetsarath OT"/>
                          <w:b/>
                          <w:bCs/>
                          <w:sz w:val="56"/>
                          <w:szCs w:val="56"/>
                          <w:lang w:bidi="lo-LA"/>
                        </w:rPr>
                      </w:pPr>
                      <w:r w:rsidRPr="00297197">
                        <w:rPr>
                          <w:rFonts w:ascii="Phetsarath OT" w:eastAsia="Phetsarath OT" w:hAnsi="Phetsarath OT" w:cs="Phetsarath OT"/>
                          <w:b/>
                          <w:bCs/>
                          <w:sz w:val="56"/>
                          <w:szCs w:val="56"/>
                          <w:cs/>
                          <w:lang w:bidi="lo-LA"/>
                        </w:rPr>
                        <w:t>ສຳລັບການຈັດຊື້ສິນຄ້າ ແລະ/ຫຼື ການບໍລິການວຽກງານ</w:t>
                      </w:r>
                    </w:p>
                  </w:txbxContent>
                </v:textbox>
              </v:shape>
            </w:pict>
          </mc:Fallback>
        </mc:AlternateContent>
      </w:r>
      <w:r>
        <w:rPr>
          <w:rFonts w:ascii="Saysettha OT" w:hAnsi="Saysettha OT" w:cs="Saysettha OT"/>
          <w:noProof/>
          <w:lang w:bidi="lo-LA"/>
        </w:rPr>
        <w:drawing>
          <wp:anchor distT="0" distB="0" distL="114300" distR="114300" simplePos="0" relativeHeight="251663360" behindDoc="0" locked="0" layoutInCell="1" allowOverlap="1" wp14:anchorId="1729D828" wp14:editId="3B562E6E">
            <wp:simplePos x="0" y="0"/>
            <wp:positionH relativeFrom="column">
              <wp:posOffset>2438400</wp:posOffset>
            </wp:positionH>
            <wp:positionV relativeFrom="paragraph">
              <wp:posOffset>-533400</wp:posOffset>
            </wp:positionV>
            <wp:extent cx="942975" cy="83820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838200"/>
                    </a:xfrm>
                    <a:prstGeom prst="rect">
                      <a:avLst/>
                    </a:prstGeom>
                    <a:noFill/>
                  </pic:spPr>
                </pic:pic>
              </a:graphicData>
            </a:graphic>
            <wp14:sizeRelH relativeFrom="page">
              <wp14:pctWidth>0</wp14:pctWidth>
            </wp14:sizeRelH>
            <wp14:sizeRelV relativeFrom="page">
              <wp14:pctHeight>0</wp14:pctHeight>
            </wp14:sizeRelV>
          </wp:anchor>
        </w:drawing>
      </w:r>
      <w:r>
        <w:rPr>
          <w:rFonts w:ascii="Saysettha OT" w:hAnsi="Saysettha OT" w:cs="Saysettha OT"/>
          <w:noProof/>
          <w:lang w:bidi="lo-LA"/>
        </w:rPr>
        <mc:AlternateContent>
          <mc:Choice Requires="wps">
            <w:drawing>
              <wp:anchor distT="0" distB="0" distL="114300" distR="114300" simplePos="0" relativeHeight="251664384" behindDoc="0" locked="0" layoutInCell="1" allowOverlap="1" wp14:anchorId="743FF8C4" wp14:editId="553769FE">
                <wp:simplePos x="0" y="0"/>
                <wp:positionH relativeFrom="column">
                  <wp:posOffset>-990600</wp:posOffset>
                </wp:positionH>
                <wp:positionV relativeFrom="paragraph">
                  <wp:posOffset>361950</wp:posOffset>
                </wp:positionV>
                <wp:extent cx="7734300" cy="800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734300" cy="800100"/>
                        </a:xfrm>
                        <a:prstGeom prst="rect">
                          <a:avLst/>
                        </a:prstGeom>
                        <a:noFill/>
                        <a:ln w="6350">
                          <a:noFill/>
                        </a:ln>
                      </wps:spPr>
                      <wps:txbx>
                        <w:txbxContent>
                          <w:p w14:paraId="6ADF4E8D" w14:textId="77777777" w:rsidR="00D437A8" w:rsidRPr="00297197" w:rsidRDefault="00D437A8" w:rsidP="00297197">
                            <w:pPr>
                              <w:spacing w:after="0" w:line="240" w:lineRule="auto"/>
                              <w:jc w:val="center"/>
                              <w:rPr>
                                <w:rFonts w:ascii="Phetsarath OT" w:eastAsia="Phetsarath OT" w:hAnsi="Phetsarath OT" w:cs="Phetsarath OT"/>
                                <w:b/>
                                <w:bCs/>
                                <w:sz w:val="32"/>
                                <w:szCs w:val="32"/>
                              </w:rPr>
                            </w:pPr>
                            <w:r w:rsidRPr="00297197">
                              <w:rPr>
                                <w:rFonts w:ascii="Phetsarath OT" w:eastAsia="Phetsarath OT" w:hAnsi="Phetsarath OT" w:cs="Phetsarath OT"/>
                                <w:b/>
                                <w:bCs/>
                                <w:sz w:val="32"/>
                                <w:szCs w:val="32"/>
                                <w:cs/>
                                <w:lang w:bidi="lo-LA"/>
                              </w:rPr>
                              <w:t>ສາ</w:t>
                            </w:r>
                            <w:r w:rsidRPr="00297197">
                              <w:rPr>
                                <w:rFonts w:ascii="Phetsarath OT" w:eastAsia="Phetsarath OT" w:hAnsi="Phetsarath OT" w:cs="Phetsarath OT"/>
                                <w:b/>
                                <w:bCs/>
                                <w:sz w:val="32"/>
                                <w:szCs w:val="32"/>
                                <w:cs/>
                                <w:lang w:bidi="lo-LA"/>
                              </w:rPr>
                              <w:softHyphen/>
                              <w:t>ທາ</w:t>
                            </w:r>
                            <w:r w:rsidRPr="00297197">
                              <w:rPr>
                                <w:rFonts w:ascii="Phetsarath OT" w:eastAsia="Phetsarath OT" w:hAnsi="Phetsarath OT" w:cs="Phetsarath OT"/>
                                <w:b/>
                                <w:bCs/>
                                <w:sz w:val="32"/>
                                <w:szCs w:val="32"/>
                                <w:cs/>
                                <w:lang w:bidi="lo-LA"/>
                              </w:rPr>
                              <w:softHyphen/>
                              <w:t>ລະ</w:t>
                            </w:r>
                            <w:r w:rsidRPr="00297197">
                              <w:rPr>
                                <w:rFonts w:ascii="Phetsarath OT" w:eastAsia="Phetsarath OT" w:hAnsi="Phetsarath OT" w:cs="Phetsarath OT"/>
                                <w:b/>
                                <w:bCs/>
                                <w:sz w:val="32"/>
                                <w:szCs w:val="32"/>
                                <w:cs/>
                                <w:lang w:bidi="lo-LA"/>
                              </w:rPr>
                              <w:softHyphen/>
                              <w:t xml:space="preserve">ນະ​ລັດ </w:t>
                            </w:r>
                            <w:r w:rsidRPr="00297197">
                              <w:rPr>
                                <w:rFonts w:ascii="Phetsarath OT" w:eastAsia="Phetsarath OT" w:hAnsi="Phetsarath OT" w:cs="Phetsarath OT"/>
                                <w:b/>
                                <w:bCs/>
                                <w:sz w:val="32"/>
                                <w:szCs w:val="32"/>
                                <w:cs/>
                                <w:lang w:bidi="lo-LA"/>
                              </w:rPr>
                              <w:t>ປະ</w:t>
                            </w:r>
                            <w:r w:rsidRPr="00297197">
                              <w:rPr>
                                <w:rFonts w:ascii="Phetsarath OT" w:eastAsia="Phetsarath OT" w:hAnsi="Phetsarath OT" w:cs="Phetsarath OT"/>
                                <w:b/>
                                <w:bCs/>
                                <w:sz w:val="32"/>
                                <w:szCs w:val="32"/>
                                <w:cs/>
                                <w:lang w:bidi="lo-LA"/>
                              </w:rPr>
                              <w:softHyphen/>
                              <w:t>ຊາ</w:t>
                            </w:r>
                            <w:r w:rsidRPr="00297197">
                              <w:rPr>
                                <w:rFonts w:ascii="Phetsarath OT" w:eastAsia="Phetsarath OT" w:hAnsi="Phetsarath OT" w:cs="Phetsarath OT"/>
                                <w:b/>
                                <w:bCs/>
                                <w:sz w:val="32"/>
                                <w:szCs w:val="32"/>
                                <w:cs/>
                                <w:lang w:bidi="lo-LA"/>
                              </w:rPr>
                              <w:softHyphen/>
                              <w:t>ທິ</w:t>
                            </w:r>
                            <w:r w:rsidRPr="00297197">
                              <w:rPr>
                                <w:rFonts w:ascii="Phetsarath OT" w:eastAsia="Phetsarath OT" w:hAnsi="Phetsarath OT" w:cs="Phetsarath OT"/>
                                <w:b/>
                                <w:bCs/>
                                <w:sz w:val="32"/>
                                <w:szCs w:val="32"/>
                                <w:cs/>
                                <w:lang w:bidi="lo-LA"/>
                              </w:rPr>
                              <w:softHyphen/>
                              <w:t>ປະ</w:t>
                            </w:r>
                            <w:r w:rsidRPr="00297197">
                              <w:rPr>
                                <w:rFonts w:ascii="Phetsarath OT" w:eastAsia="Phetsarath OT" w:hAnsi="Phetsarath OT" w:cs="Phetsarath OT"/>
                                <w:b/>
                                <w:bCs/>
                                <w:sz w:val="32"/>
                                <w:szCs w:val="32"/>
                                <w:cs/>
                                <w:lang w:bidi="lo-LA"/>
                              </w:rPr>
                              <w:softHyphen/>
                              <w:t>ໄຕ ປະ</w:t>
                            </w:r>
                            <w:r w:rsidRPr="00297197">
                              <w:rPr>
                                <w:rFonts w:ascii="Phetsarath OT" w:eastAsia="Phetsarath OT" w:hAnsi="Phetsarath OT" w:cs="Phetsarath OT"/>
                                <w:b/>
                                <w:bCs/>
                                <w:sz w:val="32"/>
                                <w:szCs w:val="32"/>
                                <w:cs/>
                                <w:lang w:bidi="lo-LA"/>
                              </w:rPr>
                              <w:softHyphen/>
                              <w:t>ຊາ</w:t>
                            </w:r>
                            <w:r w:rsidRPr="00297197">
                              <w:rPr>
                                <w:rFonts w:ascii="Phetsarath OT" w:eastAsia="Phetsarath OT" w:hAnsi="Phetsarath OT" w:cs="Phetsarath OT"/>
                                <w:b/>
                                <w:bCs/>
                                <w:sz w:val="32"/>
                                <w:szCs w:val="32"/>
                                <w:cs/>
                                <w:lang w:bidi="lo-LA"/>
                              </w:rPr>
                              <w:softHyphen/>
                              <w:t>ຊົນ​ລາວ</w:t>
                            </w:r>
                          </w:p>
                          <w:p w14:paraId="13D56692" w14:textId="77777777" w:rsidR="00D437A8" w:rsidRPr="00297197" w:rsidRDefault="00D437A8" w:rsidP="00297197">
                            <w:pPr>
                              <w:spacing w:after="0" w:line="240" w:lineRule="auto"/>
                              <w:jc w:val="center"/>
                              <w:rPr>
                                <w:rFonts w:ascii="Phetsarath OT" w:eastAsia="Phetsarath OT" w:hAnsi="Phetsarath OT" w:cs="Phetsarath OT"/>
                                <w:b/>
                                <w:bCs/>
                                <w:sz w:val="32"/>
                                <w:szCs w:val="32"/>
                                <w:lang w:bidi="lo-LA"/>
                              </w:rPr>
                            </w:pPr>
                            <w:r w:rsidRPr="00297197">
                              <w:rPr>
                                <w:rFonts w:ascii="Phetsarath OT" w:eastAsia="Phetsarath OT" w:hAnsi="Phetsarath OT" w:cs="Phetsarath OT"/>
                                <w:b/>
                                <w:bCs/>
                                <w:sz w:val="32"/>
                                <w:szCs w:val="32"/>
                                <w:cs/>
                                <w:lang w:bidi="lo-LA"/>
                              </w:rPr>
                              <w:t>ສັນ</w:t>
                            </w:r>
                            <w:r w:rsidRPr="00297197">
                              <w:rPr>
                                <w:rFonts w:ascii="Phetsarath OT" w:eastAsia="Phetsarath OT" w:hAnsi="Phetsarath OT" w:cs="Phetsarath OT"/>
                                <w:b/>
                                <w:bCs/>
                                <w:sz w:val="32"/>
                                <w:szCs w:val="32"/>
                                <w:cs/>
                                <w:lang w:bidi="lo-LA"/>
                              </w:rPr>
                              <w:softHyphen/>
                              <w:t>ຕິ</w:t>
                            </w:r>
                            <w:r w:rsidRPr="00297197">
                              <w:rPr>
                                <w:rFonts w:ascii="Phetsarath OT" w:eastAsia="Phetsarath OT" w:hAnsi="Phetsarath OT" w:cs="Phetsarath OT"/>
                                <w:b/>
                                <w:bCs/>
                                <w:sz w:val="32"/>
                                <w:szCs w:val="32"/>
                                <w:cs/>
                                <w:lang w:bidi="lo-LA"/>
                              </w:rPr>
                              <w:softHyphen/>
                              <w:t>ພາບ ເອ</w:t>
                            </w:r>
                            <w:r w:rsidRPr="00297197">
                              <w:rPr>
                                <w:rFonts w:ascii="Phetsarath OT" w:eastAsia="Phetsarath OT" w:hAnsi="Phetsarath OT" w:cs="Phetsarath OT"/>
                                <w:b/>
                                <w:bCs/>
                                <w:sz w:val="32"/>
                                <w:szCs w:val="32"/>
                                <w:cs/>
                                <w:lang w:bidi="lo-LA"/>
                              </w:rPr>
                              <w:softHyphen/>
                              <w:t>ກະ</w:t>
                            </w:r>
                            <w:r w:rsidRPr="00297197">
                              <w:rPr>
                                <w:rFonts w:ascii="Phetsarath OT" w:eastAsia="Phetsarath OT" w:hAnsi="Phetsarath OT" w:cs="Phetsarath OT"/>
                                <w:b/>
                                <w:bCs/>
                                <w:sz w:val="32"/>
                                <w:szCs w:val="32"/>
                                <w:cs/>
                                <w:lang w:bidi="lo-LA"/>
                              </w:rPr>
                              <w:softHyphen/>
                              <w:t>ລາດ ປະ</w:t>
                            </w:r>
                            <w:r w:rsidRPr="00297197">
                              <w:rPr>
                                <w:rFonts w:ascii="Phetsarath OT" w:eastAsia="Phetsarath OT" w:hAnsi="Phetsarath OT" w:cs="Phetsarath OT"/>
                                <w:b/>
                                <w:bCs/>
                                <w:sz w:val="32"/>
                                <w:szCs w:val="32"/>
                                <w:cs/>
                                <w:lang w:bidi="lo-LA"/>
                              </w:rPr>
                              <w:softHyphen/>
                              <w:t>ຊາ</w:t>
                            </w:r>
                            <w:r w:rsidRPr="00297197">
                              <w:rPr>
                                <w:rFonts w:ascii="Phetsarath OT" w:eastAsia="Phetsarath OT" w:hAnsi="Phetsarath OT" w:cs="Phetsarath OT"/>
                                <w:b/>
                                <w:bCs/>
                                <w:sz w:val="32"/>
                                <w:szCs w:val="32"/>
                                <w:cs/>
                                <w:lang w:bidi="lo-LA"/>
                              </w:rPr>
                              <w:softHyphen/>
                              <w:t>ທິ</w:t>
                            </w:r>
                            <w:r w:rsidRPr="00297197">
                              <w:rPr>
                                <w:rFonts w:ascii="Phetsarath OT" w:eastAsia="Phetsarath OT" w:hAnsi="Phetsarath OT" w:cs="Phetsarath OT"/>
                                <w:b/>
                                <w:bCs/>
                                <w:sz w:val="32"/>
                                <w:szCs w:val="32"/>
                                <w:cs/>
                                <w:lang w:bidi="lo-LA"/>
                              </w:rPr>
                              <w:softHyphen/>
                              <w:t>ປະ</w:t>
                            </w:r>
                            <w:r w:rsidRPr="00297197">
                              <w:rPr>
                                <w:rFonts w:ascii="Phetsarath OT" w:eastAsia="Phetsarath OT" w:hAnsi="Phetsarath OT" w:cs="Phetsarath OT"/>
                                <w:b/>
                                <w:bCs/>
                                <w:sz w:val="32"/>
                                <w:szCs w:val="32"/>
                                <w:cs/>
                                <w:lang w:bidi="lo-LA"/>
                              </w:rPr>
                              <w:softHyphen/>
                              <w:t>ໄຕ ເອ</w:t>
                            </w:r>
                            <w:r w:rsidRPr="00297197">
                              <w:rPr>
                                <w:rFonts w:ascii="Phetsarath OT" w:eastAsia="Phetsarath OT" w:hAnsi="Phetsarath OT" w:cs="Phetsarath OT"/>
                                <w:b/>
                                <w:bCs/>
                                <w:sz w:val="32"/>
                                <w:szCs w:val="32"/>
                                <w:cs/>
                                <w:lang w:bidi="lo-LA"/>
                              </w:rPr>
                              <w:softHyphen/>
                              <w:t>ກະ​ພາບ ວັດ</w:t>
                            </w:r>
                            <w:r w:rsidRPr="00297197">
                              <w:rPr>
                                <w:rFonts w:ascii="Phetsarath OT" w:eastAsia="Phetsarath OT" w:hAnsi="Phetsarath OT" w:cs="Phetsarath OT"/>
                                <w:b/>
                                <w:bCs/>
                                <w:sz w:val="32"/>
                                <w:szCs w:val="32"/>
                                <w:cs/>
                                <w:lang w:bidi="lo-LA"/>
                              </w:rPr>
                              <w:softHyphen/>
                              <w:t>ທະ</w:t>
                            </w:r>
                            <w:r w:rsidRPr="00297197">
                              <w:rPr>
                                <w:rFonts w:ascii="Phetsarath OT" w:eastAsia="Phetsarath OT" w:hAnsi="Phetsarath OT" w:cs="Phetsarath OT"/>
                                <w:b/>
                                <w:bCs/>
                                <w:sz w:val="32"/>
                                <w:szCs w:val="32"/>
                                <w:cs/>
                                <w:lang w:bidi="lo-LA"/>
                              </w:rPr>
                              <w:softHyphen/>
                              <w:t>ນະ​ຖາ</w:t>
                            </w:r>
                            <w:r w:rsidRPr="00297197">
                              <w:rPr>
                                <w:rFonts w:ascii="Phetsarath OT" w:eastAsia="Phetsarath OT" w:hAnsi="Phetsarath OT" w:cs="Phetsarath OT"/>
                                <w:b/>
                                <w:bCs/>
                                <w:sz w:val="32"/>
                                <w:szCs w:val="32"/>
                                <w:cs/>
                                <w:lang w:bidi="lo-LA"/>
                              </w:rPr>
                              <w:softHyphen/>
                              <w:t>ວອນ</w:t>
                            </w:r>
                          </w:p>
                          <w:p w14:paraId="7CCC9F84" w14:textId="77777777" w:rsidR="00D437A8" w:rsidRPr="00297197" w:rsidRDefault="00D437A8" w:rsidP="00297197">
                            <w:pPr>
                              <w:rPr>
                                <w:b/>
                                <w:bCs/>
                                <w:sz w:val="32"/>
                                <w:szCs w:val="32"/>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F8C4" id="Text Box 16" o:spid="_x0000_s1028" type="#_x0000_t202" style="position:absolute;margin-left:-78pt;margin-top:28.5pt;width:609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" filled="f" stroked="f" strokeweight=".5pt">
                <v:textbox>
                  <w:txbxContent>
                    <w:p w14:paraId="6ADF4E8D" w14:textId="77777777" w:rsidR="00D437A8" w:rsidRPr="00297197" w:rsidRDefault="00D437A8" w:rsidP="00297197">
                      <w:pPr>
                        <w:spacing w:after="0" w:line="240" w:lineRule="auto"/>
                        <w:jc w:val="center"/>
                        <w:rPr>
                          <w:rFonts w:ascii="Phetsarath OT" w:eastAsia="Phetsarath OT" w:hAnsi="Phetsarath OT" w:cs="Phetsarath OT"/>
                          <w:b/>
                          <w:bCs/>
                          <w:sz w:val="32"/>
                          <w:szCs w:val="32"/>
                        </w:rPr>
                      </w:pPr>
                      <w:r w:rsidRPr="00297197">
                        <w:rPr>
                          <w:rFonts w:ascii="Phetsarath OT" w:eastAsia="Phetsarath OT" w:hAnsi="Phetsarath OT" w:cs="Phetsarath OT"/>
                          <w:b/>
                          <w:bCs/>
                          <w:sz w:val="32"/>
                          <w:szCs w:val="32"/>
                          <w:cs/>
                          <w:lang w:bidi="lo-LA"/>
                        </w:rPr>
                        <w:t>ສາ</w:t>
                      </w:r>
                      <w:r w:rsidRPr="00297197">
                        <w:rPr>
                          <w:rFonts w:ascii="Phetsarath OT" w:eastAsia="Phetsarath OT" w:hAnsi="Phetsarath OT" w:cs="Phetsarath OT"/>
                          <w:b/>
                          <w:bCs/>
                          <w:sz w:val="32"/>
                          <w:szCs w:val="32"/>
                          <w:cs/>
                          <w:lang w:bidi="lo-LA"/>
                        </w:rPr>
                        <w:softHyphen/>
                        <w:t>ທາ</w:t>
                      </w:r>
                      <w:r w:rsidRPr="00297197">
                        <w:rPr>
                          <w:rFonts w:ascii="Phetsarath OT" w:eastAsia="Phetsarath OT" w:hAnsi="Phetsarath OT" w:cs="Phetsarath OT"/>
                          <w:b/>
                          <w:bCs/>
                          <w:sz w:val="32"/>
                          <w:szCs w:val="32"/>
                          <w:cs/>
                          <w:lang w:bidi="lo-LA"/>
                        </w:rPr>
                        <w:softHyphen/>
                        <w:t>ລະ</w:t>
                      </w:r>
                      <w:r w:rsidRPr="00297197">
                        <w:rPr>
                          <w:rFonts w:ascii="Phetsarath OT" w:eastAsia="Phetsarath OT" w:hAnsi="Phetsarath OT" w:cs="Phetsarath OT"/>
                          <w:b/>
                          <w:bCs/>
                          <w:sz w:val="32"/>
                          <w:szCs w:val="32"/>
                          <w:cs/>
                          <w:lang w:bidi="lo-LA"/>
                        </w:rPr>
                        <w:softHyphen/>
                        <w:t xml:space="preserve">ນະ​ລັດ </w:t>
                      </w:r>
                      <w:r w:rsidRPr="00297197">
                        <w:rPr>
                          <w:rFonts w:ascii="Phetsarath OT" w:eastAsia="Phetsarath OT" w:hAnsi="Phetsarath OT" w:cs="Phetsarath OT"/>
                          <w:b/>
                          <w:bCs/>
                          <w:sz w:val="32"/>
                          <w:szCs w:val="32"/>
                          <w:cs/>
                          <w:lang w:bidi="lo-LA"/>
                        </w:rPr>
                        <w:t>ປະ</w:t>
                      </w:r>
                      <w:r w:rsidRPr="00297197">
                        <w:rPr>
                          <w:rFonts w:ascii="Phetsarath OT" w:eastAsia="Phetsarath OT" w:hAnsi="Phetsarath OT" w:cs="Phetsarath OT"/>
                          <w:b/>
                          <w:bCs/>
                          <w:sz w:val="32"/>
                          <w:szCs w:val="32"/>
                          <w:cs/>
                          <w:lang w:bidi="lo-LA"/>
                        </w:rPr>
                        <w:softHyphen/>
                        <w:t>ຊາ</w:t>
                      </w:r>
                      <w:r w:rsidRPr="00297197">
                        <w:rPr>
                          <w:rFonts w:ascii="Phetsarath OT" w:eastAsia="Phetsarath OT" w:hAnsi="Phetsarath OT" w:cs="Phetsarath OT"/>
                          <w:b/>
                          <w:bCs/>
                          <w:sz w:val="32"/>
                          <w:szCs w:val="32"/>
                          <w:cs/>
                          <w:lang w:bidi="lo-LA"/>
                        </w:rPr>
                        <w:softHyphen/>
                        <w:t>ທິ</w:t>
                      </w:r>
                      <w:r w:rsidRPr="00297197">
                        <w:rPr>
                          <w:rFonts w:ascii="Phetsarath OT" w:eastAsia="Phetsarath OT" w:hAnsi="Phetsarath OT" w:cs="Phetsarath OT"/>
                          <w:b/>
                          <w:bCs/>
                          <w:sz w:val="32"/>
                          <w:szCs w:val="32"/>
                          <w:cs/>
                          <w:lang w:bidi="lo-LA"/>
                        </w:rPr>
                        <w:softHyphen/>
                        <w:t>ປະ</w:t>
                      </w:r>
                      <w:r w:rsidRPr="00297197">
                        <w:rPr>
                          <w:rFonts w:ascii="Phetsarath OT" w:eastAsia="Phetsarath OT" w:hAnsi="Phetsarath OT" w:cs="Phetsarath OT"/>
                          <w:b/>
                          <w:bCs/>
                          <w:sz w:val="32"/>
                          <w:szCs w:val="32"/>
                          <w:cs/>
                          <w:lang w:bidi="lo-LA"/>
                        </w:rPr>
                        <w:softHyphen/>
                        <w:t>ໄຕ ປະ</w:t>
                      </w:r>
                      <w:r w:rsidRPr="00297197">
                        <w:rPr>
                          <w:rFonts w:ascii="Phetsarath OT" w:eastAsia="Phetsarath OT" w:hAnsi="Phetsarath OT" w:cs="Phetsarath OT"/>
                          <w:b/>
                          <w:bCs/>
                          <w:sz w:val="32"/>
                          <w:szCs w:val="32"/>
                          <w:cs/>
                          <w:lang w:bidi="lo-LA"/>
                        </w:rPr>
                        <w:softHyphen/>
                        <w:t>ຊາ</w:t>
                      </w:r>
                      <w:r w:rsidRPr="00297197">
                        <w:rPr>
                          <w:rFonts w:ascii="Phetsarath OT" w:eastAsia="Phetsarath OT" w:hAnsi="Phetsarath OT" w:cs="Phetsarath OT"/>
                          <w:b/>
                          <w:bCs/>
                          <w:sz w:val="32"/>
                          <w:szCs w:val="32"/>
                          <w:cs/>
                          <w:lang w:bidi="lo-LA"/>
                        </w:rPr>
                        <w:softHyphen/>
                        <w:t>ຊົນ​ລາວ</w:t>
                      </w:r>
                    </w:p>
                    <w:p w14:paraId="13D56692" w14:textId="77777777" w:rsidR="00D437A8" w:rsidRPr="00297197" w:rsidRDefault="00D437A8" w:rsidP="00297197">
                      <w:pPr>
                        <w:spacing w:after="0" w:line="240" w:lineRule="auto"/>
                        <w:jc w:val="center"/>
                        <w:rPr>
                          <w:rFonts w:ascii="Phetsarath OT" w:eastAsia="Phetsarath OT" w:hAnsi="Phetsarath OT" w:cs="Phetsarath OT"/>
                          <w:b/>
                          <w:bCs/>
                          <w:sz w:val="32"/>
                          <w:szCs w:val="32"/>
                          <w:lang w:bidi="lo-LA"/>
                        </w:rPr>
                      </w:pPr>
                      <w:r w:rsidRPr="00297197">
                        <w:rPr>
                          <w:rFonts w:ascii="Phetsarath OT" w:eastAsia="Phetsarath OT" w:hAnsi="Phetsarath OT" w:cs="Phetsarath OT"/>
                          <w:b/>
                          <w:bCs/>
                          <w:sz w:val="32"/>
                          <w:szCs w:val="32"/>
                          <w:cs/>
                          <w:lang w:bidi="lo-LA"/>
                        </w:rPr>
                        <w:t>ສັນ</w:t>
                      </w:r>
                      <w:r w:rsidRPr="00297197">
                        <w:rPr>
                          <w:rFonts w:ascii="Phetsarath OT" w:eastAsia="Phetsarath OT" w:hAnsi="Phetsarath OT" w:cs="Phetsarath OT"/>
                          <w:b/>
                          <w:bCs/>
                          <w:sz w:val="32"/>
                          <w:szCs w:val="32"/>
                          <w:cs/>
                          <w:lang w:bidi="lo-LA"/>
                        </w:rPr>
                        <w:softHyphen/>
                        <w:t>ຕິ</w:t>
                      </w:r>
                      <w:r w:rsidRPr="00297197">
                        <w:rPr>
                          <w:rFonts w:ascii="Phetsarath OT" w:eastAsia="Phetsarath OT" w:hAnsi="Phetsarath OT" w:cs="Phetsarath OT"/>
                          <w:b/>
                          <w:bCs/>
                          <w:sz w:val="32"/>
                          <w:szCs w:val="32"/>
                          <w:cs/>
                          <w:lang w:bidi="lo-LA"/>
                        </w:rPr>
                        <w:softHyphen/>
                        <w:t>ພາບ ເອ</w:t>
                      </w:r>
                      <w:r w:rsidRPr="00297197">
                        <w:rPr>
                          <w:rFonts w:ascii="Phetsarath OT" w:eastAsia="Phetsarath OT" w:hAnsi="Phetsarath OT" w:cs="Phetsarath OT"/>
                          <w:b/>
                          <w:bCs/>
                          <w:sz w:val="32"/>
                          <w:szCs w:val="32"/>
                          <w:cs/>
                          <w:lang w:bidi="lo-LA"/>
                        </w:rPr>
                        <w:softHyphen/>
                        <w:t>ກະ</w:t>
                      </w:r>
                      <w:r w:rsidRPr="00297197">
                        <w:rPr>
                          <w:rFonts w:ascii="Phetsarath OT" w:eastAsia="Phetsarath OT" w:hAnsi="Phetsarath OT" w:cs="Phetsarath OT"/>
                          <w:b/>
                          <w:bCs/>
                          <w:sz w:val="32"/>
                          <w:szCs w:val="32"/>
                          <w:cs/>
                          <w:lang w:bidi="lo-LA"/>
                        </w:rPr>
                        <w:softHyphen/>
                        <w:t>ລາດ ປະ</w:t>
                      </w:r>
                      <w:r w:rsidRPr="00297197">
                        <w:rPr>
                          <w:rFonts w:ascii="Phetsarath OT" w:eastAsia="Phetsarath OT" w:hAnsi="Phetsarath OT" w:cs="Phetsarath OT"/>
                          <w:b/>
                          <w:bCs/>
                          <w:sz w:val="32"/>
                          <w:szCs w:val="32"/>
                          <w:cs/>
                          <w:lang w:bidi="lo-LA"/>
                        </w:rPr>
                        <w:softHyphen/>
                        <w:t>ຊາ</w:t>
                      </w:r>
                      <w:r w:rsidRPr="00297197">
                        <w:rPr>
                          <w:rFonts w:ascii="Phetsarath OT" w:eastAsia="Phetsarath OT" w:hAnsi="Phetsarath OT" w:cs="Phetsarath OT"/>
                          <w:b/>
                          <w:bCs/>
                          <w:sz w:val="32"/>
                          <w:szCs w:val="32"/>
                          <w:cs/>
                          <w:lang w:bidi="lo-LA"/>
                        </w:rPr>
                        <w:softHyphen/>
                        <w:t>ທິ</w:t>
                      </w:r>
                      <w:r w:rsidRPr="00297197">
                        <w:rPr>
                          <w:rFonts w:ascii="Phetsarath OT" w:eastAsia="Phetsarath OT" w:hAnsi="Phetsarath OT" w:cs="Phetsarath OT"/>
                          <w:b/>
                          <w:bCs/>
                          <w:sz w:val="32"/>
                          <w:szCs w:val="32"/>
                          <w:cs/>
                          <w:lang w:bidi="lo-LA"/>
                        </w:rPr>
                        <w:softHyphen/>
                        <w:t>ປະ</w:t>
                      </w:r>
                      <w:r w:rsidRPr="00297197">
                        <w:rPr>
                          <w:rFonts w:ascii="Phetsarath OT" w:eastAsia="Phetsarath OT" w:hAnsi="Phetsarath OT" w:cs="Phetsarath OT"/>
                          <w:b/>
                          <w:bCs/>
                          <w:sz w:val="32"/>
                          <w:szCs w:val="32"/>
                          <w:cs/>
                          <w:lang w:bidi="lo-LA"/>
                        </w:rPr>
                        <w:softHyphen/>
                        <w:t>ໄຕ ເອ</w:t>
                      </w:r>
                      <w:r w:rsidRPr="00297197">
                        <w:rPr>
                          <w:rFonts w:ascii="Phetsarath OT" w:eastAsia="Phetsarath OT" w:hAnsi="Phetsarath OT" w:cs="Phetsarath OT"/>
                          <w:b/>
                          <w:bCs/>
                          <w:sz w:val="32"/>
                          <w:szCs w:val="32"/>
                          <w:cs/>
                          <w:lang w:bidi="lo-LA"/>
                        </w:rPr>
                        <w:softHyphen/>
                        <w:t>ກະ​ພາບ ວັດ</w:t>
                      </w:r>
                      <w:r w:rsidRPr="00297197">
                        <w:rPr>
                          <w:rFonts w:ascii="Phetsarath OT" w:eastAsia="Phetsarath OT" w:hAnsi="Phetsarath OT" w:cs="Phetsarath OT"/>
                          <w:b/>
                          <w:bCs/>
                          <w:sz w:val="32"/>
                          <w:szCs w:val="32"/>
                          <w:cs/>
                          <w:lang w:bidi="lo-LA"/>
                        </w:rPr>
                        <w:softHyphen/>
                        <w:t>ທະ</w:t>
                      </w:r>
                      <w:r w:rsidRPr="00297197">
                        <w:rPr>
                          <w:rFonts w:ascii="Phetsarath OT" w:eastAsia="Phetsarath OT" w:hAnsi="Phetsarath OT" w:cs="Phetsarath OT"/>
                          <w:b/>
                          <w:bCs/>
                          <w:sz w:val="32"/>
                          <w:szCs w:val="32"/>
                          <w:cs/>
                          <w:lang w:bidi="lo-LA"/>
                        </w:rPr>
                        <w:softHyphen/>
                        <w:t>ນະ​ຖາ</w:t>
                      </w:r>
                      <w:r w:rsidRPr="00297197">
                        <w:rPr>
                          <w:rFonts w:ascii="Phetsarath OT" w:eastAsia="Phetsarath OT" w:hAnsi="Phetsarath OT" w:cs="Phetsarath OT"/>
                          <w:b/>
                          <w:bCs/>
                          <w:sz w:val="32"/>
                          <w:szCs w:val="32"/>
                          <w:cs/>
                          <w:lang w:bidi="lo-LA"/>
                        </w:rPr>
                        <w:softHyphen/>
                        <w:t>ວອນ</w:t>
                      </w:r>
                    </w:p>
                    <w:p w14:paraId="7CCC9F84" w14:textId="77777777" w:rsidR="00D437A8" w:rsidRPr="00297197" w:rsidRDefault="00D437A8" w:rsidP="00297197">
                      <w:pPr>
                        <w:rPr>
                          <w:b/>
                          <w:bCs/>
                          <w:sz w:val="32"/>
                          <w:szCs w:val="32"/>
                          <w:lang w:bidi="lo-LA"/>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9EA199A" wp14:editId="2C158E0C">
                <wp:simplePos x="0" y="0"/>
                <wp:positionH relativeFrom="column">
                  <wp:posOffset>-990600</wp:posOffset>
                </wp:positionH>
                <wp:positionV relativeFrom="paragraph">
                  <wp:posOffset>-971550</wp:posOffset>
                </wp:positionV>
                <wp:extent cx="7734300" cy="10906125"/>
                <wp:effectExtent l="0" t="0" r="0" b="0"/>
                <wp:wrapNone/>
                <wp:docPr id="17" name="Text Box 17" hidden="1"/>
                <wp:cNvGraphicFramePr/>
                <a:graphic xmlns:a="http://schemas.openxmlformats.org/drawingml/2006/main">
                  <a:graphicData uri="http://schemas.microsoft.com/office/word/2010/wordprocessingShape">
                    <wps:wsp>
                      <wps:cNvSpPr txBox="1"/>
                      <wps:spPr>
                        <a:xfrm>
                          <a:off x="0" y="0"/>
                          <a:ext cx="7734300" cy="10906125"/>
                        </a:xfrm>
                        <a:prstGeom prst="rect">
                          <a:avLst/>
                        </a:prstGeom>
                        <a:solidFill>
                          <a:schemeClr val="accent2">
                            <a:lumMod val="50000"/>
                          </a:schemeClr>
                        </a:solidFill>
                        <a:ln w="6350">
                          <a:solidFill>
                            <a:prstClr val="black"/>
                          </a:solidFill>
                        </a:ln>
                      </wps:spPr>
                      <wps:txbx>
                        <w:txbxContent>
                          <w:p w14:paraId="7FF70F09"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408BFCF"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1EB345A3"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5E83451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CFEA37A"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7FD25F86"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4A7A093"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DC7FBD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C158282"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503C8493"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3CB6E2F4"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F2D8587"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068728C"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1FF2AEA"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151E4CD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676BB4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53FB9791"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75F26A6B"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FE9756B"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A4A6F19"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494FB35"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275F407"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21F66DE"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199A" id="Text Box 17" o:spid="_x0000_s1029" type="#_x0000_t202" style="position:absolute;margin-left:-78pt;margin-top:-76.5pt;width:609pt;height:858.7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" fillcolor="#823b0b [1605]" strokeweight=".5pt">
                <v:textbox>
                  <w:txbxContent>
                    <w:p w14:paraId="7FF70F09"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408BFCF"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1EB345A3"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5E83451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CFEA37A"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7FD25F86"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4A7A093"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DC7FBD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C158282"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503C8493"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3CB6E2F4"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F2D8587"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068728C"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1FF2AEA"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151E4CD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676BB48"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53FB9791"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75F26A6B"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FE9756B"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6A4A6F19"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4494FB35"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275F407"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p w14:paraId="221F66DE" w14:textId="77777777" w:rsidR="00D437A8" w:rsidRDefault="00D437A8" w:rsidP="00C50BD7">
                      <w:pPr>
                        <w:shd w:val="clear" w:color="auto" w:fill="806000" w:themeFill="accent4" w:themeFillShade="80"/>
                        <w:spacing w:after="0" w:line="240" w:lineRule="auto"/>
                        <w:jc w:val="center"/>
                        <w:rPr>
                          <w:rFonts w:ascii="Phetsarath OT" w:eastAsia="Phetsarath OT" w:hAnsi="Phetsarath OT" w:cs="Phetsarath OT"/>
                          <w:b/>
                          <w:bCs/>
                          <w:sz w:val="24"/>
                          <w:szCs w:val="24"/>
                          <w:lang w:bidi="lo-LA"/>
                        </w:rPr>
                      </w:pPr>
                    </w:p>
                  </w:txbxContent>
                </v:textbox>
              </v:shape>
            </w:pict>
          </mc:Fallback>
        </mc:AlternateContent>
      </w:r>
    </w:p>
    <w:p w14:paraId="1C79D1D4" w14:textId="08737C33" w:rsidR="00C50BD7" w:rsidRDefault="00C50BD7" w:rsidP="00F54363">
      <w:pPr>
        <w:ind w:hanging="1350"/>
        <w:rPr>
          <w:rFonts w:ascii="Phetsarath OT" w:hAnsi="Phetsarath OT" w:cs="Phetsarath OT"/>
          <w:noProof/>
          <w:sz w:val="24"/>
          <w:szCs w:val="24"/>
          <w:lang w:val="lo-LA" w:bidi="lo-LA"/>
        </w:rPr>
      </w:pPr>
    </w:p>
    <w:p w14:paraId="51705D42" w14:textId="5EB697AC" w:rsidR="00C50BD7" w:rsidRDefault="00C50BD7" w:rsidP="00F54363">
      <w:pPr>
        <w:ind w:hanging="1350"/>
        <w:rPr>
          <w:rFonts w:ascii="Phetsarath OT" w:hAnsi="Phetsarath OT" w:cs="Phetsarath OT"/>
          <w:noProof/>
          <w:sz w:val="24"/>
          <w:szCs w:val="24"/>
          <w:lang w:val="lo-LA" w:bidi="lo-LA"/>
        </w:rPr>
      </w:pPr>
    </w:p>
    <w:p w14:paraId="1DE59480" w14:textId="6F971E5A" w:rsidR="00C50BD7" w:rsidRDefault="00297197" w:rsidP="00F54363">
      <w:pPr>
        <w:ind w:hanging="1350"/>
        <w:rPr>
          <w:rFonts w:ascii="Phetsarath OT" w:hAnsi="Phetsarath OT" w:cs="Phetsarath OT"/>
          <w:sz w:val="24"/>
          <w:szCs w:val="24"/>
          <w:cs/>
          <w:lang w:bidi="lo-LA"/>
        </w:rPr>
      </w:pPr>
      <w:r>
        <w:rPr>
          <w:rFonts w:ascii="Saysettha OT" w:hAnsi="Saysettha OT" w:cs="Saysettha OT"/>
          <w:noProof/>
          <w:lang w:bidi="lo-LA"/>
        </w:rPr>
        <mc:AlternateContent>
          <mc:Choice Requires="wps">
            <w:drawing>
              <wp:anchor distT="0" distB="0" distL="114300" distR="114300" simplePos="0" relativeHeight="251667456" behindDoc="0" locked="0" layoutInCell="1" allowOverlap="1" wp14:anchorId="3060FF67" wp14:editId="59770940">
                <wp:simplePos x="0" y="0"/>
                <wp:positionH relativeFrom="column">
                  <wp:posOffset>-990600</wp:posOffset>
                </wp:positionH>
                <wp:positionV relativeFrom="paragraph">
                  <wp:posOffset>6808084</wp:posOffset>
                </wp:positionV>
                <wp:extent cx="7734300" cy="390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734300" cy="390525"/>
                        </a:xfrm>
                        <a:prstGeom prst="rect">
                          <a:avLst/>
                        </a:prstGeom>
                        <a:noFill/>
                        <a:ln w="6350">
                          <a:noFill/>
                        </a:ln>
                      </wps:spPr>
                      <wps:txbx>
                        <w:txbxContent>
                          <w:p w14:paraId="34DEAE86" w14:textId="77777777" w:rsidR="00D437A8" w:rsidRPr="00297197" w:rsidRDefault="00D437A8" w:rsidP="00297197">
                            <w:pPr>
                              <w:jc w:val="center"/>
                              <w:rPr>
                                <w:rFonts w:ascii="Phetsarath OT" w:eastAsia="Phetsarath OT" w:hAnsi="Phetsarath OT" w:cs="Phetsarath OT"/>
                                <w:b/>
                                <w:bCs/>
                                <w:sz w:val="28"/>
                                <w:szCs w:val="28"/>
                                <w:lang w:bidi="lo-LA"/>
                              </w:rPr>
                            </w:pPr>
                            <w:r w:rsidRPr="00297197">
                              <w:rPr>
                                <w:rFonts w:ascii="Phetsarath OT" w:eastAsia="Phetsarath OT" w:hAnsi="Phetsarath OT" w:cs="Phetsarath OT" w:hint="cs"/>
                                <w:b/>
                                <w:bCs/>
                                <w:sz w:val="28"/>
                                <w:szCs w:val="28"/>
                                <w:cs/>
                                <w:lang w:bidi="lo-LA"/>
                              </w:rPr>
                              <w:t>​</w:t>
                            </w:r>
                            <w:r w:rsidRPr="00297197">
                              <w:rPr>
                                <w:rFonts w:ascii="Phetsarath OT" w:eastAsia="Phetsarath OT" w:hAnsi="Phetsarath OT" w:cs="Phetsarath OT"/>
                                <w:b/>
                                <w:bCs/>
                                <w:sz w:val="28"/>
                                <w:szCs w:val="28"/>
                                <w:cs/>
                                <w:lang w:bidi="lo-LA"/>
                              </w:rPr>
                              <w:t>ນະຄອນຫຼວງວຽງຈັນ</w:t>
                            </w:r>
                            <w:r w:rsidRPr="00297197">
                              <w:rPr>
                                <w:rFonts w:ascii="Phetsarath OT" w:eastAsia="Phetsarath OT" w:hAnsi="Phetsarath OT" w:cs="Phetsarath OT"/>
                                <w:b/>
                                <w:bCs/>
                                <w:sz w:val="28"/>
                                <w:szCs w:val="28"/>
                              </w:rPr>
                              <w:t xml:space="preserve">, </w:t>
                            </w:r>
                            <w:r w:rsidRPr="00297197">
                              <w:rPr>
                                <w:rFonts w:ascii="Phetsarath OT" w:eastAsia="Phetsarath OT" w:hAnsi="Phetsarath OT" w:cs="Phetsarath OT"/>
                                <w:b/>
                                <w:bCs/>
                                <w:sz w:val="28"/>
                                <w:szCs w:val="28"/>
                                <w:lang w:bidi="lo-LA"/>
                              </w:rPr>
                              <w:t xml:space="preserve"> </w:t>
                            </w:r>
                            <w:r w:rsidRPr="00297197">
                              <w:rPr>
                                <w:rFonts w:ascii="Phetsarath OT" w:eastAsia="Phetsarath OT" w:hAnsi="Phetsarath OT" w:cs="Phetsarath OT" w:hint="cs"/>
                                <w:b/>
                                <w:bCs/>
                                <w:sz w:val="28"/>
                                <w:szCs w:val="28"/>
                                <w:cs/>
                                <w:lang w:bidi="lo-LA"/>
                              </w:rPr>
                              <w:t>ກໍ​ລະ​ກົດ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FF67" id="Text Box 8" o:spid="_x0000_s1030" type="#_x0000_t202" style="position:absolute;margin-left:-78pt;margin-top:536.05pt;width:609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" filled="f" stroked="f" strokeweight=".5pt">
                <v:textbox>
                  <w:txbxContent>
                    <w:p w14:paraId="34DEAE86" w14:textId="77777777" w:rsidR="00D437A8" w:rsidRPr="00297197" w:rsidRDefault="00D437A8" w:rsidP="00297197">
                      <w:pPr>
                        <w:jc w:val="center"/>
                        <w:rPr>
                          <w:rFonts w:ascii="Phetsarath OT" w:eastAsia="Phetsarath OT" w:hAnsi="Phetsarath OT" w:cs="Phetsarath OT"/>
                          <w:b/>
                          <w:bCs/>
                          <w:sz w:val="28"/>
                          <w:szCs w:val="28"/>
                          <w:lang w:bidi="lo-LA"/>
                        </w:rPr>
                      </w:pPr>
                      <w:r w:rsidRPr="00297197">
                        <w:rPr>
                          <w:rFonts w:ascii="Phetsarath OT" w:eastAsia="Phetsarath OT" w:hAnsi="Phetsarath OT" w:cs="Phetsarath OT" w:hint="cs"/>
                          <w:b/>
                          <w:bCs/>
                          <w:sz w:val="28"/>
                          <w:szCs w:val="28"/>
                          <w:cs/>
                          <w:lang w:bidi="lo-LA"/>
                        </w:rPr>
                        <w:t>​</w:t>
                      </w:r>
                      <w:r w:rsidRPr="00297197">
                        <w:rPr>
                          <w:rFonts w:ascii="Phetsarath OT" w:eastAsia="Phetsarath OT" w:hAnsi="Phetsarath OT" w:cs="Phetsarath OT"/>
                          <w:b/>
                          <w:bCs/>
                          <w:sz w:val="28"/>
                          <w:szCs w:val="28"/>
                          <w:cs/>
                          <w:lang w:bidi="lo-LA"/>
                        </w:rPr>
                        <w:t>ນະຄອນຫຼວງວຽງຈັນ</w:t>
                      </w:r>
                      <w:r w:rsidRPr="00297197">
                        <w:rPr>
                          <w:rFonts w:ascii="Phetsarath OT" w:eastAsia="Phetsarath OT" w:hAnsi="Phetsarath OT" w:cs="Phetsarath OT"/>
                          <w:b/>
                          <w:bCs/>
                          <w:sz w:val="28"/>
                          <w:szCs w:val="28"/>
                        </w:rPr>
                        <w:t xml:space="preserve">, </w:t>
                      </w:r>
                      <w:r w:rsidRPr="00297197">
                        <w:rPr>
                          <w:rFonts w:ascii="Phetsarath OT" w:eastAsia="Phetsarath OT" w:hAnsi="Phetsarath OT" w:cs="Phetsarath OT"/>
                          <w:b/>
                          <w:bCs/>
                          <w:sz w:val="28"/>
                          <w:szCs w:val="28"/>
                          <w:lang w:bidi="lo-LA"/>
                        </w:rPr>
                        <w:t xml:space="preserve"> </w:t>
                      </w:r>
                      <w:r w:rsidRPr="00297197">
                        <w:rPr>
                          <w:rFonts w:ascii="Phetsarath OT" w:eastAsia="Phetsarath OT" w:hAnsi="Phetsarath OT" w:cs="Phetsarath OT" w:hint="cs"/>
                          <w:b/>
                          <w:bCs/>
                          <w:sz w:val="28"/>
                          <w:szCs w:val="28"/>
                          <w:cs/>
                          <w:lang w:bidi="lo-LA"/>
                        </w:rPr>
                        <w:t>ກໍ​ລະ​ກົດ 2021</w:t>
                      </w:r>
                    </w:p>
                  </w:txbxContent>
                </v:textbox>
              </v:shape>
            </w:pict>
          </mc:Fallback>
        </mc:AlternateContent>
      </w:r>
    </w:p>
    <w:p w14:paraId="489224A3" w14:textId="12A5797E" w:rsidR="00E14CA0" w:rsidRDefault="00D437A8" w:rsidP="001611F8">
      <w:pPr>
        <w:ind w:hanging="1170"/>
        <w:rPr>
          <w:ins w:id="0" w:author="Vanlaty Siphom" w:date="2021-08-20T14:46:00Z"/>
          <w:rFonts w:ascii="Phetsarath OT" w:hAnsi="Phetsarath OT" w:cs="Phetsarath OT"/>
          <w:sz w:val="24"/>
          <w:szCs w:val="24"/>
          <w:lang w:val="pt-BR" w:bidi="lo-LA"/>
        </w:rPr>
        <w:sectPr w:rsidR="00E14CA0" w:rsidSect="00680AD1">
          <w:headerReference w:type="even" r:id="rId12"/>
          <w:headerReference w:type="default" r:id="rId13"/>
          <w:footerReference w:type="even" r:id="rId14"/>
          <w:footerReference w:type="default" r:id="rId15"/>
          <w:headerReference w:type="first" r:id="rId16"/>
          <w:footerReference w:type="first" r:id="rId17"/>
          <w:pgSz w:w="11906" w:h="16838" w:code="9"/>
          <w:pgMar w:top="90" w:right="1440" w:bottom="1008" w:left="1440" w:header="720" w:footer="720" w:gutter="0"/>
          <w:cols w:space="720"/>
          <w:titlePg/>
          <w:docGrid w:linePitch="360"/>
        </w:sectPr>
      </w:pPr>
      <w:r>
        <w:rPr>
          <w:rFonts w:ascii="Saysettha OT" w:hAnsi="Saysettha OT" w:cs="Saysettha OT"/>
          <w:noProof/>
          <w:lang w:bidi="lo-LA"/>
        </w:rPr>
        <mc:AlternateContent>
          <mc:Choice Requires="wps">
            <w:drawing>
              <wp:anchor distT="0" distB="0" distL="114300" distR="114300" simplePos="0" relativeHeight="251669504" behindDoc="0" locked="0" layoutInCell="1" allowOverlap="1" wp14:anchorId="7132859A" wp14:editId="69E805AE">
                <wp:simplePos x="0" y="0"/>
                <wp:positionH relativeFrom="margin">
                  <wp:align>right</wp:align>
                </wp:positionH>
                <wp:positionV relativeFrom="paragraph">
                  <wp:posOffset>3704590</wp:posOffset>
                </wp:positionV>
                <wp:extent cx="5923308" cy="628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5923308" cy="628650"/>
                        </a:xfrm>
                        <a:prstGeom prst="rect">
                          <a:avLst/>
                        </a:prstGeom>
                        <a:noFill/>
                        <a:ln w="6350">
                          <a:noFill/>
                        </a:ln>
                      </wps:spPr>
                      <wps:txbx>
                        <w:txbxContent>
                          <w:p w14:paraId="4E7C53BE" w14:textId="77777777" w:rsidR="00D437A8" w:rsidRPr="003E7617" w:rsidRDefault="00D437A8" w:rsidP="00D437A8">
                            <w:pPr>
                              <w:jc w:val="center"/>
                              <w:rPr>
                                <w:rFonts w:ascii="Phetsarath OT" w:eastAsia="Phetsarath OT" w:hAnsi="Phetsarath OT" w:cs="Phetsarath OT"/>
                                <w:b/>
                                <w:bCs/>
                                <w:color w:val="FF0000"/>
                                <w:sz w:val="28"/>
                                <w:szCs w:val="28"/>
                                <w:lang w:bidi="lo-LA"/>
                              </w:rPr>
                            </w:pPr>
                            <w:r w:rsidRPr="003E7617">
                              <w:rPr>
                                <w:rFonts w:ascii="Phetsarath OT" w:eastAsia="Phetsarath OT" w:hAnsi="Phetsarath OT" w:cs="Phetsarath OT" w:hint="cs"/>
                                <w:b/>
                                <w:bCs/>
                                <w:color w:val="FF0000"/>
                                <w:sz w:val="40"/>
                                <w:szCs w:val="40"/>
                                <w:cs/>
                                <w:lang w:bidi="lo-LA"/>
                              </w:rPr>
                              <w:t>​</w:t>
                            </w:r>
                            <w:r>
                              <w:rPr>
                                <w:rFonts w:ascii="Phetsarath OT" w:eastAsia="Phetsarath OT" w:hAnsi="Phetsarath OT" w:cs="Phetsarath OT" w:hint="cs"/>
                                <w:b/>
                                <w:bCs/>
                                <w:color w:val="FF0000"/>
                                <w:sz w:val="40"/>
                                <w:szCs w:val="40"/>
                                <w:cs/>
                                <w:lang w:bidi="lo-LA"/>
                              </w:rPr>
                              <w:t>ໃຊ້ສະເພາະໂຄງການທີ່ໄດ້ຮັບທຶນຈາກທະນາຄານໂລກ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2859A" id="Text Box 9" o:spid="_x0000_s1031" type="#_x0000_t202" style="position:absolute;margin-left:415.2pt;margin-top:291.7pt;width:466.4pt;height:49.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aLwIAAFg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" filled="f" stroked="f" strokeweight=".5pt">
                <v:textbox>
                  <w:txbxContent>
                    <w:p w14:paraId="4E7C53BE" w14:textId="77777777" w:rsidR="00D437A8" w:rsidRPr="003E7617" w:rsidRDefault="00D437A8" w:rsidP="00D437A8">
                      <w:pPr>
                        <w:jc w:val="center"/>
                        <w:rPr>
                          <w:rFonts w:ascii="Phetsarath OT" w:eastAsia="Phetsarath OT" w:hAnsi="Phetsarath OT" w:cs="Phetsarath OT"/>
                          <w:b/>
                          <w:bCs/>
                          <w:color w:val="FF0000"/>
                          <w:sz w:val="28"/>
                          <w:szCs w:val="28"/>
                          <w:lang w:bidi="lo-LA"/>
                        </w:rPr>
                      </w:pPr>
                      <w:r w:rsidRPr="003E7617">
                        <w:rPr>
                          <w:rFonts w:ascii="Phetsarath OT" w:eastAsia="Phetsarath OT" w:hAnsi="Phetsarath OT" w:cs="Phetsarath OT" w:hint="cs"/>
                          <w:b/>
                          <w:bCs/>
                          <w:color w:val="FF0000"/>
                          <w:sz w:val="40"/>
                          <w:szCs w:val="40"/>
                          <w:cs/>
                          <w:lang w:bidi="lo-LA"/>
                        </w:rPr>
                        <w:t>​</w:t>
                      </w:r>
                      <w:r>
                        <w:rPr>
                          <w:rFonts w:ascii="Phetsarath OT" w:eastAsia="Phetsarath OT" w:hAnsi="Phetsarath OT" w:cs="Phetsarath OT" w:hint="cs"/>
                          <w:b/>
                          <w:bCs/>
                          <w:color w:val="FF0000"/>
                          <w:sz w:val="40"/>
                          <w:szCs w:val="40"/>
                          <w:cs/>
                          <w:lang w:bidi="lo-LA"/>
                        </w:rPr>
                        <w:t>ໃຊ້ສະເພາະໂຄງການທີ່ໄດ້ຮັບທຶນຈາກທະນາຄານໂລກ</w:t>
                      </w:r>
                    </w:p>
                  </w:txbxContent>
                </v:textbox>
                <w10:wrap anchorx="margin"/>
              </v:shape>
            </w:pict>
          </mc:Fallback>
        </mc:AlternateContent>
      </w:r>
      <w:r w:rsidR="002A4B79">
        <w:rPr>
          <w:rFonts w:ascii="Phetsarath OT" w:hAnsi="Phetsarath OT" w:cs="Phetsarath OT"/>
          <w:sz w:val="24"/>
          <w:szCs w:val="24"/>
          <w:lang w:val="pt-BR" w:bidi="lo-LA"/>
        </w:rPr>
        <w:t xml:space="preserve"> </w:t>
      </w:r>
    </w:p>
    <w:p w14:paraId="5D844B72" w14:textId="77777777" w:rsidR="00D437A8" w:rsidRDefault="00D437A8" w:rsidP="00D437A8">
      <w:pPr>
        <w:jc w:val="center"/>
        <w:rPr>
          <w:rFonts w:ascii="Phetsarath OT" w:hAnsi="Phetsarath OT" w:cs="Phetsarath OT"/>
          <w:bCs/>
          <w:noProof/>
          <w:sz w:val="28"/>
          <w:szCs w:val="28"/>
          <w:lang w:val="pt-BR" w:bidi="lo-LA"/>
        </w:rPr>
      </w:pPr>
      <w:r w:rsidRPr="004A0B96">
        <w:rPr>
          <w:rFonts w:ascii="Phetsarath OT" w:hAnsi="Phetsarath OT" w:cs="Phetsarath OT" w:hint="cs"/>
          <w:bCs/>
          <w:noProof/>
          <w:sz w:val="28"/>
          <w:szCs w:val="28"/>
          <w:cs/>
          <w:lang w:val="pt-BR" w:bidi="lo-LA"/>
        </w:rPr>
        <w:lastRenderedPageBreak/>
        <w:t>ຄຳນຳ</w:t>
      </w:r>
    </w:p>
    <w:p w14:paraId="374F3167" w14:textId="77777777" w:rsidR="00D437A8" w:rsidRDefault="00D437A8" w:rsidP="00D437A8">
      <w:pPr>
        <w:jc w:val="center"/>
        <w:rPr>
          <w:rFonts w:ascii="Phetsarath OT" w:hAnsi="Phetsarath OT" w:cs="Phetsarath OT"/>
          <w:bCs/>
          <w:noProof/>
          <w:sz w:val="28"/>
          <w:szCs w:val="28"/>
          <w:lang w:val="pt-BR" w:bidi="lo-LA"/>
        </w:rPr>
      </w:pPr>
    </w:p>
    <w:p w14:paraId="7426FFDA" w14:textId="59328691" w:rsidR="00D437A8" w:rsidRPr="004A0B96" w:rsidRDefault="00D437A8" w:rsidP="00D437A8">
      <w:pPr>
        <w:rPr>
          <w:rFonts w:ascii="Phetsarath OT" w:eastAsia="Phetsarath OT" w:hAnsi="Phetsarath OT" w:cs="Phetsarath OT"/>
          <w:lang w:bidi="lo-LA"/>
        </w:rPr>
      </w:pPr>
      <w:r w:rsidRPr="004A0B96">
        <w:rPr>
          <w:rFonts w:ascii="Phetsarath OT" w:eastAsia="Phetsarath OT" w:hAnsi="Phetsarath OT" w:cs="Phetsarath OT"/>
          <w:cs/>
          <w:lang w:bidi="lo-LA"/>
        </w:rPr>
        <w:t xml:space="preserve">ເອກະສານປະມູນແບບສົມທຽບລາຄາສຳລັບການຈັດຊື້ </w:t>
      </w:r>
      <w:r>
        <w:rPr>
          <w:rFonts w:ascii="Phetsarath OT" w:eastAsia="Phetsarath OT" w:hAnsi="Phetsarath OT" w:cs="Phetsarath OT" w:hint="cs"/>
          <w:cs/>
          <w:lang w:bidi="lo-LA"/>
        </w:rPr>
        <w:t>ສີນຄ້າ</w:t>
      </w:r>
      <w:r w:rsidRPr="004A0B96">
        <w:rPr>
          <w:rFonts w:ascii="Phetsarath OT" w:eastAsia="Phetsarath OT" w:hAnsi="Phetsarath OT" w:cs="Phetsarath OT"/>
          <w:cs/>
          <w:lang w:bidi="lo-LA"/>
        </w:rPr>
        <w:t xml:space="preserve"> ແລະ/ຫຼື </w:t>
      </w:r>
      <w:r>
        <w:rPr>
          <w:rFonts w:ascii="Phetsarath OT" w:eastAsia="Phetsarath OT" w:hAnsi="Phetsarath OT" w:cs="Phetsarath OT" w:hint="cs"/>
          <w:cs/>
          <w:lang w:bidi="lo-LA"/>
        </w:rPr>
        <w:t>ການບໍລິການວຽກງານ ສະບັບນີ້ແມ່ນຖືກດັັດແກ້ໂດຍອີງຕາມ</w:t>
      </w:r>
      <w:r w:rsidRPr="004A0B96">
        <w:rPr>
          <w:rFonts w:ascii="Phetsarath OT" w:eastAsia="Phetsarath OT" w:hAnsi="Phetsarath OT" w:cs="Phetsarath OT"/>
          <w:cs/>
          <w:lang w:bidi="lo-LA"/>
        </w:rPr>
        <w:t xml:space="preserve">ເອກະສານປະມູນແບບສົມທຽບລາຄາສຳລັບການຈັດຊື້ </w:t>
      </w:r>
      <w:r>
        <w:rPr>
          <w:rFonts w:ascii="Phetsarath OT" w:eastAsia="Phetsarath OT" w:hAnsi="Phetsarath OT" w:cs="Phetsarath OT" w:hint="cs"/>
          <w:cs/>
          <w:lang w:bidi="lo-LA"/>
        </w:rPr>
        <w:t>ສີນຄ້າ</w:t>
      </w:r>
      <w:r w:rsidRPr="004A0B96">
        <w:rPr>
          <w:rFonts w:ascii="Phetsarath OT" w:eastAsia="Phetsarath OT" w:hAnsi="Phetsarath OT" w:cs="Phetsarath OT"/>
          <w:cs/>
          <w:lang w:bidi="lo-LA"/>
        </w:rPr>
        <w:t xml:space="preserve"> ແລະ/ຫຼື </w:t>
      </w:r>
      <w:r>
        <w:rPr>
          <w:rFonts w:ascii="Phetsarath OT" w:eastAsia="Phetsarath OT" w:hAnsi="Phetsarath OT" w:cs="Phetsarath OT" w:hint="cs"/>
          <w:cs/>
          <w:lang w:bidi="lo-LA"/>
        </w:rPr>
        <w:t xml:space="preserve">ການບໍລິການວຽກງານ ສະບັບເອກະພາບ, ເດືອນກໍລະກົດ 2021. </w:t>
      </w:r>
      <w:r w:rsidRPr="004A0B96">
        <w:rPr>
          <w:rFonts w:ascii="Phetsarath OT" w:eastAsia="Phetsarath OT" w:hAnsi="Phetsarath OT" w:cs="Phetsarath OT"/>
          <w:cs/>
          <w:lang w:bidi="lo-LA"/>
        </w:rPr>
        <w:t>ເອກະສານ</w:t>
      </w:r>
      <w:r>
        <w:rPr>
          <w:rFonts w:ascii="Phetsarath OT" w:eastAsia="Phetsarath OT" w:hAnsi="Phetsarath OT" w:cs="Phetsarath OT" w:hint="cs"/>
          <w:cs/>
          <w:lang w:bidi="lo-LA"/>
        </w:rPr>
        <w:t>ດັ່ງກ່າວແມ່ນຖືກປະກອບຂືີື້ນໂດຍທີມງານ ຈັດຊື້-ຈັດຈ້າງທີ່ປະຈຳຢູ່ຫ້ອງການທະນາຄານໂລກຢູ່ວຽງຈັນ ເພື່ອນຳໃຊ້ສະເພາະໂຄງການທີ່ນຳໃຊ້ທຶນຂອງທະນາຄານໂລກເທົ່ານັ້ນ.</w:t>
      </w:r>
    </w:p>
    <w:p w14:paraId="351C9DF7" w14:textId="052EC4B9" w:rsidR="00680AD1" w:rsidRPr="00680AD1" w:rsidRDefault="00680AD1" w:rsidP="00D437A8">
      <w:pPr>
        <w:rPr>
          <w:rFonts w:ascii="Phetsarath OT" w:hAnsi="Phetsarath OT" w:cs="Phetsarath OT"/>
          <w:sz w:val="24"/>
          <w:szCs w:val="24"/>
          <w:lang w:val="pt-BR" w:bidi="lo-LA"/>
        </w:rPr>
      </w:pPr>
    </w:p>
    <w:p w14:paraId="598DDF49" w14:textId="77777777" w:rsidR="00680AD1" w:rsidRPr="00680AD1" w:rsidRDefault="00680AD1" w:rsidP="00680AD1">
      <w:pPr>
        <w:rPr>
          <w:rFonts w:ascii="Phetsarath OT" w:hAnsi="Phetsarath OT" w:cs="Phetsarath OT"/>
          <w:sz w:val="24"/>
          <w:szCs w:val="24"/>
          <w:lang w:bidi="lo-LA"/>
        </w:rPr>
      </w:pPr>
    </w:p>
    <w:p w14:paraId="2437696F" w14:textId="32DABE49" w:rsidR="00680AD1" w:rsidRPr="00680AD1" w:rsidRDefault="00680AD1" w:rsidP="00680AD1">
      <w:pPr>
        <w:tabs>
          <w:tab w:val="left" w:pos="6329"/>
        </w:tabs>
        <w:rPr>
          <w:rFonts w:ascii="Phetsarath OT" w:hAnsi="Phetsarath OT" w:cs="Phetsarath OT"/>
          <w:sz w:val="24"/>
          <w:szCs w:val="24"/>
          <w:cs/>
          <w:lang w:bidi="lo-LA"/>
        </w:rPr>
        <w:sectPr w:rsidR="00680AD1" w:rsidRPr="00680AD1" w:rsidSect="00680AD1">
          <w:footerReference w:type="default" r:id="rId18"/>
          <w:pgSz w:w="11906" w:h="16838" w:code="9"/>
          <w:pgMar w:top="90" w:right="1440" w:bottom="1008" w:left="1440" w:header="720" w:footer="720" w:gutter="0"/>
          <w:pgNumType w:start="1"/>
          <w:cols w:space="720"/>
          <w:titlePg/>
          <w:docGrid w:linePitch="360"/>
        </w:sectPr>
      </w:pPr>
    </w:p>
    <w:p w14:paraId="1B9DBC5D" w14:textId="726D7E09" w:rsidR="00E968E5" w:rsidRPr="001C6F23" w:rsidRDefault="00680AD1" w:rsidP="00462B13">
      <w:pPr>
        <w:spacing w:after="0"/>
        <w:jc w:val="center"/>
        <w:rPr>
          <w:rFonts w:ascii="Phetsarath OT" w:hAnsi="Phetsarath OT" w:cs="Phetsarath OT"/>
          <w:b/>
          <w:sz w:val="24"/>
          <w:szCs w:val="24"/>
        </w:rPr>
      </w:pPr>
      <w:r w:rsidRPr="00924A7F">
        <w:rPr>
          <w:rFonts w:ascii="Saysettha Lao" w:hAnsi="Saysettha Lao"/>
          <w:bCs/>
          <w:noProof/>
          <w:lang w:bidi="th-TH"/>
        </w:rPr>
        <w:lastRenderedPageBreak/>
        <w:drawing>
          <wp:anchor distT="0" distB="0" distL="114300" distR="114300" simplePos="0" relativeHeight="251656192" behindDoc="1" locked="0" layoutInCell="1" allowOverlap="1" wp14:anchorId="18614027" wp14:editId="0429DDAE">
            <wp:simplePos x="0" y="0"/>
            <wp:positionH relativeFrom="margin">
              <wp:posOffset>2463800</wp:posOffset>
            </wp:positionH>
            <wp:positionV relativeFrom="paragraph">
              <wp:posOffset>-884717</wp:posOffset>
            </wp:positionV>
            <wp:extent cx="866775" cy="847725"/>
            <wp:effectExtent l="0" t="0" r="9525" b="9525"/>
            <wp:wrapNone/>
            <wp:docPr id="3"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968E5" w:rsidRPr="001C6F23">
        <w:rPr>
          <w:rFonts w:ascii="Phetsarath OT" w:hAnsi="Phetsarath OT" w:cs="Phetsarath OT"/>
          <w:b/>
          <w:bCs/>
          <w:sz w:val="24"/>
          <w:szCs w:val="24"/>
          <w:cs/>
          <w:lang w:bidi="lo-LA"/>
        </w:rPr>
        <w:t>ສາທາລະນະລັດ</w:t>
      </w:r>
      <w:r w:rsidR="00E968E5" w:rsidRPr="001C6F23">
        <w:rPr>
          <w:rFonts w:ascii="Phetsarath OT" w:hAnsi="Phetsarath OT" w:cs="Phetsarath OT"/>
          <w:b/>
          <w:sz w:val="24"/>
          <w:szCs w:val="24"/>
        </w:rPr>
        <w:t xml:space="preserve"> </w:t>
      </w:r>
      <w:r w:rsidR="00E968E5" w:rsidRPr="001C6F23">
        <w:rPr>
          <w:rFonts w:ascii="Phetsarath OT" w:hAnsi="Phetsarath OT" w:cs="Phetsarath OT"/>
          <w:b/>
          <w:bCs/>
          <w:sz w:val="24"/>
          <w:szCs w:val="24"/>
          <w:cs/>
          <w:lang w:bidi="lo-LA"/>
        </w:rPr>
        <w:t>ປະຊາທິປະໄຕ</w:t>
      </w:r>
      <w:r w:rsidR="00E968E5" w:rsidRPr="001C6F23">
        <w:rPr>
          <w:rFonts w:ascii="Phetsarath OT" w:hAnsi="Phetsarath OT" w:cs="Phetsarath OT"/>
          <w:b/>
          <w:sz w:val="24"/>
          <w:szCs w:val="24"/>
        </w:rPr>
        <w:t xml:space="preserve"> </w:t>
      </w:r>
      <w:r w:rsidR="00E968E5" w:rsidRPr="001C6F23">
        <w:rPr>
          <w:rFonts w:ascii="Phetsarath OT" w:hAnsi="Phetsarath OT" w:cs="Phetsarath OT"/>
          <w:b/>
          <w:bCs/>
          <w:sz w:val="24"/>
          <w:szCs w:val="24"/>
          <w:cs/>
          <w:lang w:bidi="lo-LA"/>
        </w:rPr>
        <w:t>ປະຊາຊົນລາວ</w:t>
      </w:r>
    </w:p>
    <w:p w14:paraId="0D4FFC01" w14:textId="77777777" w:rsidR="00E968E5" w:rsidRPr="001C6F23" w:rsidRDefault="00E968E5" w:rsidP="00462B13">
      <w:pPr>
        <w:spacing w:after="0"/>
        <w:jc w:val="center"/>
        <w:rPr>
          <w:rFonts w:ascii="Phetsarath OT" w:hAnsi="Phetsarath OT" w:cs="Phetsarath OT"/>
          <w:b/>
          <w:sz w:val="24"/>
          <w:szCs w:val="24"/>
        </w:rPr>
      </w:pPr>
      <w:r w:rsidRPr="001C6F23">
        <w:rPr>
          <w:rFonts w:ascii="Phetsarath OT" w:hAnsi="Phetsarath OT" w:cs="Phetsarath OT"/>
          <w:b/>
          <w:bCs/>
          <w:sz w:val="24"/>
          <w:szCs w:val="24"/>
          <w:cs/>
          <w:lang w:bidi="lo-LA"/>
        </w:rPr>
        <w:t>ສັນຕິພາບ</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ເອກະລາດ</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ປະຊາທິປະໄຕ</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ເອກະພາບ</w:t>
      </w:r>
      <w:r w:rsidRPr="001C6F23">
        <w:rPr>
          <w:rFonts w:ascii="Phetsarath OT" w:hAnsi="Phetsarath OT" w:cs="Phetsarath OT"/>
          <w:b/>
          <w:sz w:val="24"/>
          <w:szCs w:val="24"/>
        </w:rPr>
        <w:t xml:space="preserve"> </w:t>
      </w:r>
      <w:r w:rsidRPr="001C6F23">
        <w:rPr>
          <w:rFonts w:ascii="Phetsarath OT" w:hAnsi="Phetsarath OT" w:cs="Phetsarath OT"/>
          <w:b/>
          <w:bCs/>
          <w:sz w:val="24"/>
          <w:szCs w:val="24"/>
          <w:cs/>
          <w:lang w:bidi="lo-LA"/>
        </w:rPr>
        <w:t>ວັດທະນະຖາວອນ</w:t>
      </w:r>
    </w:p>
    <w:p w14:paraId="50835907" w14:textId="77777777" w:rsidR="00E968E5" w:rsidRPr="001C6F23" w:rsidRDefault="00E968E5" w:rsidP="00D437A8">
      <w:pPr>
        <w:spacing w:after="0"/>
        <w:jc w:val="center"/>
        <w:rPr>
          <w:rFonts w:ascii="Phetsarath OT" w:hAnsi="Phetsarath OT" w:cs="Phetsarath OT"/>
          <w:sz w:val="24"/>
          <w:szCs w:val="24"/>
        </w:rPr>
      </w:pPr>
      <w:r w:rsidRPr="001C6F23">
        <w:rPr>
          <w:rFonts w:ascii="Phetsarath OT" w:hAnsi="Phetsarath OT" w:cs="Phetsarath OT"/>
          <w:sz w:val="24"/>
          <w:szCs w:val="24"/>
        </w:rPr>
        <w:t>---------------------------</w:t>
      </w:r>
    </w:p>
    <w:p w14:paraId="59FB30E4" w14:textId="77777777" w:rsidR="00E968E5" w:rsidRPr="001C6F23" w:rsidRDefault="00E968E5" w:rsidP="00D437A8">
      <w:pPr>
        <w:spacing w:after="0"/>
        <w:rPr>
          <w:rFonts w:ascii="Phetsarath OT" w:hAnsi="Phetsarath OT" w:cs="Phetsarath OT"/>
          <w:sz w:val="24"/>
          <w:szCs w:val="24"/>
        </w:rPr>
      </w:pPr>
      <w:r w:rsidRPr="001C6F23">
        <w:rPr>
          <w:rFonts w:ascii="Phetsarath OT" w:hAnsi="Phetsarath OT" w:cs="Phetsarath OT"/>
          <w:sz w:val="24"/>
          <w:szCs w:val="24"/>
          <w:cs/>
          <w:lang w:bidi="lo-LA"/>
        </w:rPr>
        <w:t>ກະຊວງ</w:t>
      </w:r>
      <w:r w:rsidRPr="001C6F23">
        <w:rPr>
          <w:rFonts w:ascii="Phetsarath OT" w:hAnsi="Phetsarath OT" w:cs="Phetsarath OT"/>
          <w:sz w:val="24"/>
          <w:szCs w:val="24"/>
        </w:rPr>
        <w:t>/</w:t>
      </w:r>
      <w:r w:rsidRPr="001C6F23">
        <w:rPr>
          <w:rFonts w:ascii="Phetsarath OT" w:hAnsi="Phetsarath OT" w:cs="Phetsarath OT"/>
          <w:sz w:val="24"/>
          <w:szCs w:val="24"/>
          <w:cs/>
          <w:lang w:bidi="lo-LA"/>
        </w:rPr>
        <w:t>ແຂວງ</w:t>
      </w:r>
      <w:r w:rsidRPr="001C6F23">
        <w:rPr>
          <w:rFonts w:ascii="Phetsarath OT" w:hAnsi="Phetsarath OT" w:cs="Phetsarath OT"/>
          <w:sz w:val="24"/>
          <w:szCs w:val="24"/>
        </w:rPr>
        <w:t>/</w:t>
      </w:r>
      <w:r w:rsidRPr="001C6F23">
        <w:rPr>
          <w:rFonts w:ascii="Phetsarath OT" w:hAnsi="Phetsarath OT" w:cs="Phetsarath OT"/>
          <w:sz w:val="24"/>
          <w:szCs w:val="24"/>
          <w:cs/>
          <w:lang w:bidi="lo-LA"/>
        </w:rPr>
        <w:t>ເມືອງ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ລັດວິສາຫະກິດ</w:t>
      </w:r>
      <w:r w:rsidRPr="001C6F23">
        <w:rPr>
          <w:rFonts w:ascii="Phetsarath OT" w:hAnsi="Phetsarath OT" w:cs="Phetsarath OT"/>
          <w:sz w:val="24"/>
          <w:szCs w:val="24"/>
        </w:rPr>
        <w:t xml:space="preserve"> :</w:t>
      </w:r>
    </w:p>
    <w:p w14:paraId="148F8262" w14:textId="06D19CC3" w:rsidR="00E968E5" w:rsidRPr="001C6F23" w:rsidRDefault="00E968E5" w:rsidP="00D437A8">
      <w:pPr>
        <w:spacing w:after="0"/>
        <w:rPr>
          <w:rFonts w:ascii="Phetsarath OT" w:hAnsi="Phetsarath OT" w:cs="Phetsarath OT"/>
          <w:sz w:val="24"/>
          <w:szCs w:val="24"/>
        </w:rPr>
      </w:pPr>
      <w:r w:rsidRPr="001C6F23">
        <w:rPr>
          <w:rFonts w:ascii="Phetsarath OT" w:hAnsi="Phetsarath OT" w:cs="Phetsarath OT"/>
          <w:sz w:val="24"/>
          <w:szCs w:val="24"/>
          <w:cs/>
          <w:lang w:bidi="lo-LA"/>
        </w:rPr>
        <w:t>ຊື່ຜູ້ຈັດຊື້</w:t>
      </w:r>
      <w:r w:rsidRPr="001C6F23">
        <w:rPr>
          <w:rFonts w:ascii="Phetsarath OT" w:hAnsi="Phetsarath OT" w:cs="Phetsarath OT"/>
          <w:sz w:val="24"/>
          <w:szCs w:val="24"/>
        </w:rPr>
        <w:tab/>
      </w:r>
      <w:r w:rsidR="00953CF6">
        <w:rPr>
          <w:rFonts w:ascii="Phetsarath OT" w:hAnsi="Phetsarath OT" w:cs="Phetsarath OT" w:hint="cs"/>
          <w:sz w:val="24"/>
          <w:szCs w:val="24"/>
          <w:cs/>
          <w:lang w:bidi="lo-LA"/>
        </w:rPr>
        <w:t>-ຈັດຈ້າງ</w:t>
      </w:r>
      <w:r w:rsidRPr="001C6F23">
        <w:rPr>
          <w:rFonts w:ascii="Phetsarath OT" w:hAnsi="Phetsarath OT" w:cs="Phetsarath OT"/>
          <w:sz w:val="24"/>
          <w:szCs w:val="24"/>
        </w:rPr>
        <w:t>:</w:t>
      </w:r>
    </w:p>
    <w:p w14:paraId="60899E20" w14:textId="5686E7FC" w:rsidR="00E968E5" w:rsidRPr="001C6F23" w:rsidRDefault="00E968E5" w:rsidP="00D437A8">
      <w:pPr>
        <w:spacing w:after="0"/>
        <w:rPr>
          <w:rFonts w:ascii="Phetsarath OT" w:hAnsi="Phetsarath OT" w:cs="Phetsarath OT"/>
          <w:sz w:val="24"/>
          <w:szCs w:val="24"/>
        </w:rPr>
      </w:pPr>
      <w:r w:rsidRPr="001C6F23">
        <w:rPr>
          <w:rFonts w:ascii="Phetsarath OT" w:hAnsi="Phetsarath OT" w:cs="Phetsarath OT"/>
          <w:sz w:val="24"/>
          <w:szCs w:val="24"/>
          <w:cs/>
          <w:lang w:bidi="lo-LA"/>
        </w:rPr>
        <w:t>ຊື່ໂຄງການ</w:t>
      </w:r>
      <w:r w:rsidRPr="001C6F23">
        <w:rPr>
          <w:rFonts w:ascii="Phetsarath OT" w:hAnsi="Phetsarath OT" w:cs="Phetsarath OT"/>
          <w:sz w:val="24"/>
          <w:szCs w:val="24"/>
        </w:rPr>
        <w:t xml:space="preserve"> :</w:t>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00D437A8">
        <w:rPr>
          <w:rFonts w:ascii="Phetsarath OT" w:hAnsi="Phetsarath OT" w:cs="Phetsarath OT"/>
          <w:sz w:val="24"/>
          <w:szCs w:val="24"/>
          <w:cs/>
        </w:rPr>
        <w:tab/>
      </w:r>
      <w:r w:rsidRPr="001C6F23">
        <w:rPr>
          <w:rFonts w:ascii="Phetsarath OT" w:hAnsi="Phetsarath OT" w:cs="Phetsarath OT"/>
          <w:sz w:val="24"/>
          <w:szCs w:val="24"/>
          <w:cs/>
          <w:lang w:bidi="lo-LA"/>
        </w:rPr>
        <w:t>ເລກທີ</w:t>
      </w:r>
      <w:r w:rsidRPr="001C6F23">
        <w:rPr>
          <w:rFonts w:ascii="Phetsarath OT" w:hAnsi="Phetsarath OT" w:cs="Phetsarath OT"/>
          <w:sz w:val="24"/>
          <w:szCs w:val="24"/>
        </w:rPr>
        <w:t>:</w:t>
      </w:r>
    </w:p>
    <w:p w14:paraId="1A841821" w14:textId="107E97E6" w:rsidR="00E968E5" w:rsidRPr="001C6F23" w:rsidRDefault="00E968E5" w:rsidP="00D437A8">
      <w:pPr>
        <w:spacing w:after="0"/>
        <w:rPr>
          <w:rFonts w:ascii="Phetsarath OT" w:hAnsi="Phetsarath OT" w:cs="Phetsarath OT"/>
          <w:sz w:val="24"/>
          <w:szCs w:val="24"/>
        </w:rPr>
      </w:pPr>
      <w:r w:rsidRPr="001C6F23">
        <w:rPr>
          <w:rFonts w:ascii="Phetsarath OT" w:hAnsi="Phetsarath OT" w:cs="Phetsarath OT"/>
          <w:sz w:val="24"/>
          <w:szCs w:val="24"/>
          <w:cs/>
          <w:lang w:bidi="lo-LA"/>
        </w:rPr>
        <w:t>ສັນຍາເລກທີ</w:t>
      </w:r>
      <w:r w:rsidRPr="001C6F23">
        <w:rPr>
          <w:rFonts w:ascii="Phetsarath OT" w:hAnsi="Phetsarath OT" w:cs="Phetsarath OT"/>
          <w:sz w:val="24"/>
          <w:szCs w:val="24"/>
        </w:rPr>
        <w:t xml:space="preserve"> :</w:t>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00D437A8">
        <w:rPr>
          <w:rFonts w:ascii="Phetsarath OT" w:hAnsi="Phetsarath OT" w:cs="Phetsarath OT"/>
          <w:sz w:val="24"/>
          <w:szCs w:val="24"/>
          <w:cs/>
        </w:rPr>
        <w:tab/>
      </w:r>
      <w:r w:rsidRPr="001C6F23">
        <w:rPr>
          <w:rFonts w:ascii="Phetsarath OT" w:hAnsi="Phetsarath OT" w:cs="Phetsarath OT"/>
          <w:sz w:val="24"/>
          <w:szCs w:val="24"/>
          <w:cs/>
          <w:lang w:bidi="lo-LA"/>
        </w:rPr>
        <w:t>ວັນທີ</w:t>
      </w:r>
      <w:r w:rsidRPr="001C6F23">
        <w:rPr>
          <w:rFonts w:ascii="Phetsarath OT" w:hAnsi="Phetsarath OT" w:cs="Phetsarath OT"/>
          <w:sz w:val="24"/>
          <w:szCs w:val="24"/>
        </w:rPr>
        <w:t>:</w:t>
      </w:r>
    </w:p>
    <w:p w14:paraId="589E700C" w14:textId="77777777" w:rsidR="00E968E5" w:rsidRPr="001C6F23" w:rsidRDefault="00E968E5" w:rsidP="00D437A8">
      <w:pPr>
        <w:spacing w:after="0"/>
        <w:rPr>
          <w:rFonts w:ascii="Phetsarath OT" w:hAnsi="Phetsarath OT" w:cs="Phetsarath OT"/>
          <w:sz w:val="24"/>
          <w:szCs w:val="24"/>
        </w:rPr>
      </w:pPr>
    </w:p>
    <w:p w14:paraId="382C5F31" w14:textId="532ADD71" w:rsidR="00E968E5" w:rsidRDefault="00E968E5" w:rsidP="00D437A8">
      <w:pPr>
        <w:spacing w:after="0"/>
        <w:jc w:val="center"/>
        <w:rPr>
          <w:rFonts w:ascii="Phetsarath OT" w:hAnsi="Phetsarath OT" w:cs="Phetsarath OT"/>
          <w:b/>
          <w:bCs/>
          <w:sz w:val="28"/>
          <w:szCs w:val="28"/>
          <w:lang w:bidi="lo-LA"/>
        </w:rPr>
      </w:pPr>
      <w:r w:rsidRPr="00E46162">
        <w:rPr>
          <w:rFonts w:ascii="Phetsarath OT" w:hAnsi="Phetsarath OT" w:cs="Phetsarath OT"/>
          <w:b/>
          <w:bCs/>
          <w:sz w:val="28"/>
          <w:szCs w:val="28"/>
          <w:cs/>
          <w:lang w:bidi="lo-LA"/>
        </w:rPr>
        <w:t>ຫນັງສືເຊີນເຂົ້າຮ່ວມການປະມູນສົມທຽບລາຄາ</w:t>
      </w:r>
    </w:p>
    <w:p w14:paraId="0FAB58FA" w14:textId="77777777" w:rsidR="00D437A8" w:rsidRDefault="00D437A8" w:rsidP="00D437A8">
      <w:pPr>
        <w:spacing w:after="0"/>
        <w:rPr>
          <w:rFonts w:ascii="Phetsarath OT" w:hAnsi="Phetsarath OT" w:cs="Phetsarath OT"/>
          <w:b/>
          <w:bCs/>
          <w:sz w:val="24"/>
          <w:szCs w:val="24"/>
          <w:lang w:bidi="lo-LA"/>
        </w:rPr>
      </w:pPr>
    </w:p>
    <w:p w14:paraId="33E38D0E" w14:textId="3B811782" w:rsidR="00071C25" w:rsidRDefault="00F15403" w:rsidP="00D437A8">
      <w:pPr>
        <w:spacing w:after="0"/>
        <w:rPr>
          <w:rFonts w:ascii="Phetsarath OT" w:hAnsi="Phetsarath OT" w:cs="Phetsarath OT"/>
          <w:sz w:val="24"/>
          <w:szCs w:val="24"/>
          <w:lang w:bidi="lo-LA"/>
        </w:rPr>
      </w:pPr>
      <w:r w:rsidRPr="00F15403">
        <w:rPr>
          <w:rFonts w:ascii="Phetsarath OT" w:hAnsi="Phetsarath OT" w:cs="Phetsarath OT" w:hint="cs"/>
          <w:b/>
          <w:bCs/>
          <w:sz w:val="24"/>
          <w:szCs w:val="24"/>
          <w:cs/>
          <w:lang w:bidi="lo-LA"/>
        </w:rPr>
        <w:t xml:space="preserve">ເຖີງ: </w:t>
      </w:r>
      <w:r>
        <w:rPr>
          <w:rFonts w:ascii="Phetsarath OT" w:hAnsi="Phetsarath OT" w:cs="Phetsarath OT" w:hint="cs"/>
          <w:sz w:val="24"/>
          <w:szCs w:val="24"/>
          <w:cs/>
          <w:lang w:bidi="lo-LA"/>
        </w:rPr>
        <w:t>ຊື່ ແລະ ທີ່ຢູ່ຂອງຜູ້ສະຫນອງສີນຄ້າ</w:t>
      </w:r>
      <w:r w:rsidR="00623F4D">
        <w:rPr>
          <w:rFonts w:ascii="Phetsarath OT" w:hAnsi="Phetsarath OT" w:cs="Phetsarath OT" w:hint="cs"/>
          <w:sz w:val="24"/>
          <w:szCs w:val="24"/>
          <w:cs/>
          <w:lang w:bidi="lo-LA"/>
        </w:rPr>
        <w:t xml:space="preserve"> ຫລື ຜູ້ບໍລິການວຽກງານ</w:t>
      </w:r>
    </w:p>
    <w:p w14:paraId="626FA1E7" w14:textId="77777777" w:rsidR="00D437A8" w:rsidRPr="00071C25" w:rsidRDefault="00D437A8" w:rsidP="00D437A8">
      <w:pPr>
        <w:spacing w:after="0"/>
        <w:rPr>
          <w:rFonts w:ascii="Phetsarath OT" w:hAnsi="Phetsarath OT" w:cs="Phetsarath OT" w:hint="cs"/>
          <w:sz w:val="24"/>
          <w:szCs w:val="24"/>
          <w:lang w:bidi="lo-LA"/>
        </w:rPr>
      </w:pPr>
    </w:p>
    <w:p w14:paraId="11B8AF0B" w14:textId="04C3089F" w:rsidR="00E968E5" w:rsidRPr="00D437A8" w:rsidRDefault="00E968E5" w:rsidP="00D437A8">
      <w:pPr>
        <w:pStyle w:val="ListParagraph"/>
        <w:numPr>
          <w:ilvl w:val="0"/>
          <w:numId w:val="1"/>
        </w:numPr>
        <w:spacing w:after="0"/>
        <w:ind w:left="360"/>
        <w:jc w:val="both"/>
        <w:rPr>
          <w:rFonts w:ascii="Phetsarath OT" w:hAnsi="Phetsarath OT" w:cs="Phetsarath OT"/>
          <w:sz w:val="24"/>
          <w:szCs w:val="24"/>
        </w:rPr>
      </w:pPr>
      <w:r w:rsidRPr="00D437A8">
        <w:rPr>
          <w:rFonts w:ascii="Phetsarath OT" w:hAnsi="Phetsarath OT" w:cs="Phetsarath OT"/>
          <w:i/>
          <w:sz w:val="24"/>
          <w:szCs w:val="24"/>
        </w:rPr>
        <w:t>[</w:t>
      </w:r>
      <w:r w:rsidRPr="00D437A8">
        <w:rPr>
          <w:rFonts w:ascii="Phetsarath OT" w:hAnsi="Phetsarath OT" w:cs="Phetsarath OT"/>
          <w:i/>
          <w:iCs/>
          <w:sz w:val="24"/>
          <w:szCs w:val="24"/>
          <w:cs/>
          <w:lang w:bidi="lo-LA"/>
        </w:rPr>
        <w:t>ຊື່ຂອງອົງການຈັດຕັ້ງປະຕິບັດໂຄງການ</w:t>
      </w:r>
      <w:r w:rsidRPr="00D437A8">
        <w:rPr>
          <w:rFonts w:ascii="Phetsarath OT" w:hAnsi="Phetsarath OT" w:cs="Phetsarath OT"/>
          <w:i/>
          <w:sz w:val="24"/>
          <w:szCs w:val="24"/>
        </w:rPr>
        <w:t>/</w:t>
      </w:r>
      <w:r w:rsidRPr="00D437A8">
        <w:rPr>
          <w:rFonts w:ascii="Phetsarath OT" w:hAnsi="Phetsarath OT" w:cs="Phetsarath OT"/>
          <w:i/>
          <w:iCs/>
          <w:sz w:val="24"/>
          <w:szCs w:val="24"/>
          <w:cs/>
          <w:lang w:bidi="lo-LA"/>
        </w:rPr>
        <w:t>ຜູ້ຈັດຊື້</w:t>
      </w:r>
      <w:r w:rsidR="00F15403" w:rsidRPr="00D437A8">
        <w:rPr>
          <w:rFonts w:ascii="Phetsarath OT" w:hAnsi="Phetsarath OT" w:cs="Phetsarath OT" w:hint="cs"/>
          <w:i/>
          <w:iCs/>
          <w:sz w:val="24"/>
          <w:szCs w:val="24"/>
          <w:cs/>
          <w:lang w:bidi="lo-LA"/>
        </w:rPr>
        <w:t>-</w:t>
      </w:r>
      <w:r w:rsidR="009F4199" w:rsidRPr="00D437A8">
        <w:rPr>
          <w:rFonts w:ascii="Phetsarath OT" w:hAnsi="Phetsarath OT" w:cs="Phetsarath OT" w:hint="cs"/>
          <w:i/>
          <w:iCs/>
          <w:sz w:val="24"/>
          <w:szCs w:val="24"/>
          <w:cs/>
          <w:lang w:bidi="lo-LA"/>
        </w:rPr>
        <w:t>ຈັດຈ້າງ</w:t>
      </w:r>
      <w:r w:rsidR="009F4199" w:rsidRPr="00D437A8">
        <w:rPr>
          <w:rFonts w:ascii="Phetsarath OT" w:hAnsi="Phetsarath OT" w:cs="Phetsarath OT"/>
          <w:i/>
          <w:sz w:val="24"/>
          <w:szCs w:val="24"/>
        </w:rPr>
        <w:t>]</w:t>
      </w:r>
      <w:r w:rsidR="00623F4D" w:rsidRPr="00D437A8">
        <w:rPr>
          <w:rFonts w:ascii="Phetsarath OT" w:hAnsi="Phetsarath OT" w:cs="Phetsarath OT" w:hint="cs"/>
          <w:sz w:val="24"/>
          <w:szCs w:val="24"/>
          <w:cs/>
          <w:lang w:bidi="lo-LA"/>
        </w:rPr>
        <w:t xml:space="preserve"> </w:t>
      </w:r>
      <w:r w:rsidRPr="00D437A8">
        <w:rPr>
          <w:rFonts w:ascii="Phetsarath OT" w:hAnsi="Phetsarath OT" w:cs="Phetsarath OT"/>
          <w:sz w:val="24"/>
          <w:szCs w:val="24"/>
          <w:cs/>
          <w:lang w:bidi="lo-LA"/>
        </w:rPr>
        <w:t>ໄດ້ຮັບອະນຸມັດງົບປະມານປະຈຳສົກປີ</w:t>
      </w:r>
      <w:r w:rsidR="00D437A8" w:rsidRPr="00D437A8">
        <w:rPr>
          <w:rFonts w:ascii="Phetsarath OT" w:hAnsi="Phetsarath OT" w:cs="Phetsarath OT" w:hint="cs"/>
          <w:sz w:val="24"/>
          <w:szCs w:val="24"/>
          <w:cs/>
          <w:lang w:bidi="lo-LA"/>
        </w:rPr>
        <w:t xml:space="preserve"> </w:t>
      </w:r>
      <w:r w:rsidR="00F15403" w:rsidRPr="00D437A8">
        <w:rPr>
          <w:rFonts w:ascii="Phetsarath OT" w:hAnsi="Phetsarath OT" w:cs="Phetsarath OT"/>
          <w:sz w:val="24"/>
          <w:szCs w:val="24"/>
          <w:lang w:bidi="lo-LA"/>
        </w:rPr>
        <w:t>[</w:t>
      </w:r>
      <w:r w:rsidR="00F15403" w:rsidRPr="00D437A8">
        <w:rPr>
          <w:rFonts w:ascii="Phetsarath OT" w:hAnsi="Phetsarath OT" w:cs="Phetsarath OT" w:hint="cs"/>
          <w:i/>
          <w:iCs/>
          <w:sz w:val="24"/>
          <w:szCs w:val="24"/>
          <w:cs/>
          <w:lang w:bidi="lo-LA"/>
        </w:rPr>
        <w:t>ງົບປະມານສົກປີ</w:t>
      </w:r>
      <w:r w:rsidR="00F15403" w:rsidRPr="00D437A8">
        <w:rPr>
          <w:rFonts w:ascii="Phetsarath OT" w:hAnsi="Phetsarath OT" w:cs="Phetsarath OT"/>
          <w:sz w:val="24"/>
          <w:szCs w:val="24"/>
          <w:lang w:bidi="lo-LA"/>
        </w:rPr>
        <w:t>]</w:t>
      </w:r>
      <w:r w:rsidR="00F15403" w:rsidRPr="00D437A8">
        <w:rPr>
          <w:rFonts w:ascii="Phetsarath OT" w:hAnsi="Phetsarath OT" w:cs="Phetsarath OT" w:hint="cs"/>
          <w:sz w:val="24"/>
          <w:szCs w:val="24"/>
          <w:cs/>
          <w:lang w:bidi="lo-LA"/>
        </w:rPr>
        <w:t xml:space="preserve"> </w:t>
      </w:r>
      <w:r w:rsidRPr="00D437A8">
        <w:rPr>
          <w:rFonts w:ascii="Phetsarath OT" w:hAnsi="Phetsarath OT" w:cs="Phetsarath OT"/>
          <w:sz w:val="24"/>
          <w:szCs w:val="24"/>
          <w:cs/>
          <w:lang w:bidi="lo-LA"/>
        </w:rPr>
        <w:t>ຫລື</w:t>
      </w:r>
      <w:r w:rsidR="006A4310" w:rsidRPr="00D437A8">
        <w:rPr>
          <w:rFonts w:ascii="Phetsarath OT" w:hAnsi="Phetsarath OT" w:cs="Phetsarath OT"/>
          <w:sz w:val="24"/>
          <w:szCs w:val="24"/>
          <w:lang w:bidi="lo-LA"/>
        </w:rPr>
        <w:t xml:space="preserve"> </w:t>
      </w:r>
      <w:r w:rsidR="00F15403" w:rsidRPr="00D437A8">
        <w:rPr>
          <w:rFonts w:ascii="Phetsarath OT" w:hAnsi="Phetsarath OT" w:cs="Phetsarath OT"/>
          <w:sz w:val="24"/>
          <w:szCs w:val="24"/>
          <w:lang w:bidi="lo-LA"/>
        </w:rPr>
        <w:t>[</w:t>
      </w:r>
      <w:r w:rsidR="00F15403" w:rsidRPr="00D437A8">
        <w:rPr>
          <w:rFonts w:ascii="Phetsarath OT" w:hAnsi="Phetsarath OT" w:cs="Phetsarath OT" w:hint="cs"/>
          <w:i/>
          <w:iCs/>
          <w:sz w:val="24"/>
          <w:szCs w:val="24"/>
          <w:cs/>
          <w:lang w:bidi="lo-LA"/>
        </w:rPr>
        <w:t>ພາກສ່ວນນື່ງຂອງ</w:t>
      </w:r>
      <w:r w:rsidRPr="00D437A8">
        <w:rPr>
          <w:rFonts w:ascii="Phetsarath OT" w:hAnsi="Phetsarath OT" w:cs="Phetsarath OT"/>
          <w:i/>
          <w:iCs/>
          <w:sz w:val="24"/>
          <w:szCs w:val="24"/>
          <w:cs/>
          <w:lang w:bidi="lo-LA"/>
        </w:rPr>
        <w:t>ການກູ້ຢືມ</w:t>
      </w:r>
      <w:r w:rsidRPr="00D437A8">
        <w:rPr>
          <w:rFonts w:ascii="Phetsarath OT" w:hAnsi="Phetsarath OT" w:cs="Phetsarath OT"/>
          <w:i/>
          <w:iCs/>
          <w:sz w:val="24"/>
          <w:szCs w:val="24"/>
        </w:rPr>
        <w:t xml:space="preserve"> </w:t>
      </w:r>
      <w:r w:rsidRPr="00D437A8">
        <w:rPr>
          <w:rFonts w:ascii="Phetsarath OT" w:hAnsi="Phetsarath OT" w:cs="Phetsarath OT"/>
          <w:i/>
          <w:iCs/>
          <w:sz w:val="24"/>
          <w:szCs w:val="24"/>
          <w:cs/>
          <w:lang w:bidi="lo-LA"/>
        </w:rPr>
        <w:t>ຫລື</w:t>
      </w:r>
      <w:r w:rsidR="006A4310" w:rsidRPr="00D437A8">
        <w:rPr>
          <w:rFonts w:ascii="Phetsarath OT" w:hAnsi="Phetsarath OT" w:cs="Phetsarath OT"/>
          <w:i/>
          <w:iCs/>
          <w:sz w:val="24"/>
          <w:szCs w:val="24"/>
          <w:lang w:bidi="lo-LA"/>
        </w:rPr>
        <w:t xml:space="preserve"> </w:t>
      </w:r>
      <w:r w:rsidRPr="00D437A8">
        <w:rPr>
          <w:rFonts w:ascii="Phetsarath OT" w:hAnsi="Phetsarath OT" w:cs="Phetsarath OT"/>
          <w:i/>
          <w:iCs/>
          <w:sz w:val="24"/>
          <w:szCs w:val="24"/>
          <w:cs/>
          <w:lang w:bidi="lo-LA"/>
        </w:rPr>
        <w:t>ຊ່ວຍເຫລືອລ້າຈາກ</w:t>
      </w:r>
      <w:r w:rsidR="00F15403" w:rsidRPr="00D437A8">
        <w:rPr>
          <w:rFonts w:ascii="Phetsarath OT" w:hAnsi="Phetsarath OT" w:cs="Phetsarath OT"/>
          <w:i/>
          <w:iCs/>
          <w:sz w:val="24"/>
          <w:szCs w:val="24"/>
        </w:rPr>
        <w:t xml:space="preserve"> </w:t>
      </w:r>
      <w:r w:rsidRPr="00D437A8">
        <w:rPr>
          <w:rFonts w:ascii="Phetsarath OT" w:hAnsi="Phetsarath OT" w:cs="Phetsarath OT"/>
          <w:i/>
          <w:iCs/>
          <w:sz w:val="24"/>
          <w:szCs w:val="24"/>
          <w:cs/>
          <w:lang w:bidi="lo-LA"/>
        </w:rPr>
        <w:t>ຜູ້ໃຫ້ທຶນ</w:t>
      </w:r>
      <w:r w:rsidR="00F15403" w:rsidRPr="00D437A8">
        <w:rPr>
          <w:rFonts w:ascii="Phetsarath OT" w:hAnsi="Phetsarath OT" w:cs="Phetsarath OT"/>
          <w:sz w:val="24"/>
          <w:szCs w:val="24"/>
          <w:lang w:bidi="lo-LA"/>
        </w:rPr>
        <w:t>]</w:t>
      </w:r>
      <w:r w:rsidRPr="00D437A8">
        <w:rPr>
          <w:rFonts w:ascii="Phetsarath OT" w:hAnsi="Phetsarath OT" w:cs="Phetsarath OT"/>
          <w:sz w:val="24"/>
          <w:szCs w:val="24"/>
        </w:rPr>
        <w:t xml:space="preserve"> </w:t>
      </w:r>
      <w:r w:rsidRPr="00D437A8">
        <w:rPr>
          <w:rFonts w:ascii="Phetsarath OT" w:hAnsi="Phetsarath OT" w:cs="Phetsarath OT"/>
          <w:sz w:val="24"/>
          <w:szCs w:val="24"/>
          <w:cs/>
          <w:lang w:bidi="lo-LA"/>
        </w:rPr>
        <w:t>ເພື່ອດຳເນີນການ</w:t>
      </w:r>
      <w:r w:rsidRPr="00D437A8">
        <w:rPr>
          <w:rFonts w:ascii="Phetsarath OT" w:hAnsi="Phetsarath OT" w:cs="Phetsarath OT"/>
          <w:sz w:val="24"/>
          <w:szCs w:val="24"/>
        </w:rPr>
        <w:t xml:space="preserve"> </w:t>
      </w:r>
      <w:r w:rsidRPr="00D437A8">
        <w:rPr>
          <w:rFonts w:ascii="Phetsarath OT" w:hAnsi="Phetsarath OT" w:cs="Phetsarath OT"/>
          <w:sz w:val="24"/>
          <w:szCs w:val="24"/>
          <w:cs/>
          <w:lang w:bidi="lo-LA"/>
        </w:rPr>
        <w:t>ປະມູນຈັດຊື້</w:t>
      </w:r>
      <w:r w:rsidRPr="00D437A8">
        <w:rPr>
          <w:rFonts w:ascii="Phetsarath OT" w:hAnsi="Phetsarath OT" w:cs="Phetsarath OT"/>
          <w:sz w:val="24"/>
          <w:szCs w:val="24"/>
        </w:rPr>
        <w:t xml:space="preserve"> [</w:t>
      </w:r>
      <w:r w:rsidR="009F4199" w:rsidRPr="00D437A8">
        <w:rPr>
          <w:rFonts w:ascii="Phetsarath OT" w:hAnsi="Phetsarath OT" w:cs="Phetsarath OT" w:hint="cs"/>
          <w:i/>
          <w:iCs/>
          <w:sz w:val="24"/>
          <w:szCs w:val="24"/>
          <w:cs/>
          <w:lang w:bidi="lo-LA"/>
        </w:rPr>
        <w:t>ຊື່ສິນຄ້າ</w:t>
      </w:r>
      <w:r w:rsidR="00623F4D" w:rsidRPr="00D437A8">
        <w:rPr>
          <w:rFonts w:ascii="Phetsarath OT" w:hAnsi="Phetsarath OT" w:cs="Phetsarath OT" w:hint="cs"/>
          <w:i/>
          <w:iCs/>
          <w:sz w:val="24"/>
          <w:szCs w:val="24"/>
          <w:cs/>
          <w:lang w:bidi="lo-LA"/>
        </w:rPr>
        <w:t xml:space="preserve"> ຫລື ການບໍລິການວຽກງານ</w:t>
      </w:r>
      <w:r w:rsidR="009F4199" w:rsidRPr="00D437A8">
        <w:rPr>
          <w:rFonts w:ascii="Phetsarath OT" w:hAnsi="Phetsarath OT" w:cs="Phetsarath OT"/>
          <w:i/>
          <w:iCs/>
          <w:sz w:val="24"/>
          <w:szCs w:val="24"/>
        </w:rPr>
        <w:t>]</w:t>
      </w:r>
      <w:r w:rsidRPr="00D437A8">
        <w:rPr>
          <w:rFonts w:ascii="Phetsarath OT" w:hAnsi="Phetsarath OT" w:cs="Phetsarath OT"/>
          <w:sz w:val="24"/>
          <w:szCs w:val="24"/>
        </w:rPr>
        <w:t xml:space="preserve"> </w:t>
      </w:r>
      <w:r w:rsidRPr="00D437A8">
        <w:rPr>
          <w:rFonts w:ascii="Phetsarath OT" w:hAnsi="Phetsarath OT" w:cs="Phetsarath OT"/>
          <w:sz w:val="24"/>
          <w:szCs w:val="24"/>
          <w:cs/>
          <w:lang w:bidi="lo-LA"/>
        </w:rPr>
        <w:t>ດ້ວຍການ</w:t>
      </w:r>
      <w:r w:rsidR="00F15403" w:rsidRPr="00D437A8">
        <w:rPr>
          <w:rFonts w:ascii="Phetsarath OT" w:hAnsi="Phetsarath OT" w:cs="Phetsarath OT" w:hint="cs"/>
          <w:sz w:val="24"/>
          <w:szCs w:val="24"/>
          <w:cs/>
          <w:lang w:bidi="lo-LA"/>
        </w:rPr>
        <w:t>ປະມູນແບບ</w:t>
      </w:r>
      <w:r w:rsidRPr="00D437A8">
        <w:rPr>
          <w:rFonts w:ascii="Phetsarath OT" w:hAnsi="Phetsarath OT" w:cs="Phetsarath OT"/>
          <w:sz w:val="24"/>
          <w:szCs w:val="24"/>
          <w:cs/>
          <w:lang w:bidi="lo-LA"/>
        </w:rPr>
        <w:t>ສົມທຽບລາຄາ</w:t>
      </w:r>
      <w:r w:rsidRPr="00D437A8">
        <w:rPr>
          <w:rFonts w:ascii="Phetsarath OT" w:hAnsi="Phetsarath OT" w:cs="Phetsarath OT"/>
          <w:sz w:val="24"/>
          <w:szCs w:val="24"/>
        </w:rPr>
        <w:t>.</w:t>
      </w:r>
    </w:p>
    <w:p w14:paraId="751FEB1F" w14:textId="41C188C6" w:rsidR="006C10A3" w:rsidRPr="00297197" w:rsidRDefault="00F15403" w:rsidP="00D437A8">
      <w:pPr>
        <w:pStyle w:val="ListParagraph"/>
        <w:numPr>
          <w:ilvl w:val="0"/>
          <w:numId w:val="1"/>
        </w:numPr>
        <w:spacing w:after="0"/>
        <w:ind w:left="360"/>
        <w:jc w:val="both"/>
        <w:rPr>
          <w:rFonts w:ascii="Phetsarath OT" w:hAnsi="Phetsarath OT" w:cs="Phetsarath OT"/>
          <w:sz w:val="24"/>
          <w:szCs w:val="24"/>
        </w:rPr>
      </w:pPr>
      <w:r w:rsidRPr="00297197">
        <w:rPr>
          <w:rFonts w:ascii="Phetsarath OT" w:hAnsi="Phetsarath OT" w:cs="Phetsarath OT"/>
          <w:i/>
          <w:sz w:val="24"/>
          <w:szCs w:val="24"/>
        </w:rPr>
        <w:t>[</w:t>
      </w:r>
      <w:r w:rsidRPr="00297197">
        <w:rPr>
          <w:rFonts w:ascii="Phetsarath OT" w:hAnsi="Phetsarath OT" w:cs="Phetsarath OT"/>
          <w:i/>
          <w:iCs/>
          <w:sz w:val="24"/>
          <w:szCs w:val="24"/>
          <w:cs/>
          <w:lang w:bidi="lo-LA"/>
        </w:rPr>
        <w:t>ຜູ້ຈັດຊື້</w:t>
      </w:r>
      <w:r w:rsidRPr="00297197">
        <w:rPr>
          <w:rFonts w:ascii="Phetsarath OT" w:hAnsi="Phetsarath OT" w:cs="Phetsarath OT" w:hint="cs"/>
          <w:i/>
          <w:iCs/>
          <w:sz w:val="24"/>
          <w:szCs w:val="24"/>
          <w:cs/>
          <w:lang w:bidi="lo-LA"/>
        </w:rPr>
        <w:t>-ຈັດຈ້າງ</w:t>
      </w:r>
      <w:r w:rsidRPr="00297197">
        <w:rPr>
          <w:rFonts w:ascii="Phetsarath OT" w:hAnsi="Phetsarath OT" w:cs="Phetsarath OT"/>
          <w:i/>
          <w:sz w:val="24"/>
          <w:szCs w:val="24"/>
        </w:rPr>
        <w:t>]</w:t>
      </w:r>
      <w:r w:rsidRPr="00297197">
        <w:rPr>
          <w:rFonts w:ascii="Phetsarath OT" w:hAnsi="Phetsarath OT" w:cs="Phetsarath OT"/>
          <w:sz w:val="24"/>
          <w:szCs w:val="24"/>
        </w:rPr>
        <w:t xml:space="preserve"> </w:t>
      </w:r>
      <w:r w:rsidR="006C10A3" w:rsidRPr="00297197">
        <w:rPr>
          <w:rFonts w:ascii="Phetsarath OT" w:hAnsi="Phetsarath OT" w:cs="Phetsarath OT"/>
          <w:sz w:val="24"/>
          <w:szCs w:val="24"/>
          <w:cs/>
          <w:lang w:bidi="lo-LA"/>
        </w:rPr>
        <w:t>ຂໍເຊີນບໍລິສັດຂອງທ່ານ</w:t>
      </w:r>
      <w:r w:rsidR="00B95792" w:rsidRPr="00297197">
        <w:rPr>
          <w:rFonts w:ascii="Phetsarath OT" w:hAnsi="Phetsarath OT" w:cs="Phetsarath OT" w:hint="cs"/>
          <w:sz w:val="24"/>
          <w:szCs w:val="24"/>
          <w:cs/>
          <w:lang w:bidi="lo-LA"/>
        </w:rPr>
        <w:t xml:space="preserve"> </w:t>
      </w:r>
      <w:r w:rsidR="006C10A3" w:rsidRPr="00297197">
        <w:rPr>
          <w:rFonts w:ascii="Phetsarath OT" w:hAnsi="Phetsarath OT" w:cs="Phetsarath OT"/>
          <w:sz w:val="24"/>
          <w:szCs w:val="24"/>
          <w:cs/>
          <w:lang w:bidi="lo-LA"/>
        </w:rPr>
        <w:t>ເຂົ້າຍື່ນຊອງ</w:t>
      </w:r>
      <w:r w:rsidR="003E386C" w:rsidRPr="00297197">
        <w:rPr>
          <w:rFonts w:ascii="Phetsarath OT" w:hAnsi="Phetsarath OT" w:cs="Phetsarath OT" w:hint="cs"/>
          <w:sz w:val="24"/>
          <w:szCs w:val="24"/>
          <w:cs/>
          <w:lang w:bidi="lo-LA"/>
        </w:rPr>
        <w:t>ປະມູນ</w:t>
      </w:r>
      <w:r w:rsidR="006C10A3" w:rsidRPr="00297197">
        <w:rPr>
          <w:rFonts w:ascii="Phetsarath OT" w:hAnsi="Phetsarath OT" w:cs="Phetsarath OT"/>
          <w:sz w:val="24"/>
          <w:szCs w:val="24"/>
          <w:cs/>
          <w:lang w:bidi="lo-LA"/>
        </w:rPr>
        <w:t>ສົມທຽບລາຄາສຳລັບ</w:t>
      </w:r>
      <w:r w:rsidR="009F4199" w:rsidRPr="00297197">
        <w:rPr>
          <w:rFonts w:ascii="Phetsarath OT" w:hAnsi="Phetsarath OT" w:cs="Phetsarath OT" w:hint="cs"/>
          <w:sz w:val="24"/>
          <w:szCs w:val="24"/>
          <w:cs/>
          <w:lang w:bidi="lo-LA"/>
        </w:rPr>
        <w:t xml:space="preserve">ການຈັດຊື້ </w:t>
      </w:r>
      <w:r w:rsidRPr="00297197">
        <w:rPr>
          <w:rFonts w:ascii="Phetsarath OT" w:hAnsi="Phetsarath OT" w:cs="Phetsarath OT"/>
          <w:sz w:val="24"/>
          <w:szCs w:val="24"/>
          <w:lang w:bidi="lo-LA"/>
        </w:rPr>
        <w:t>[</w:t>
      </w:r>
      <w:r w:rsidR="009F4199" w:rsidRPr="00297197">
        <w:rPr>
          <w:rFonts w:ascii="Phetsarath OT" w:hAnsi="Phetsarath OT" w:cs="Phetsarath OT" w:hint="cs"/>
          <w:i/>
          <w:iCs/>
          <w:sz w:val="24"/>
          <w:szCs w:val="24"/>
          <w:cs/>
          <w:lang w:bidi="lo-LA"/>
        </w:rPr>
        <w:t>ຕື່ມ</w:t>
      </w:r>
      <w:r w:rsidR="006C10A3" w:rsidRPr="00297197">
        <w:rPr>
          <w:rFonts w:ascii="Phetsarath OT" w:hAnsi="Phetsarath OT" w:cs="Phetsarath OT"/>
          <w:i/>
          <w:iCs/>
          <w:sz w:val="24"/>
          <w:szCs w:val="24"/>
          <w:cs/>
          <w:lang w:bidi="lo-LA"/>
        </w:rPr>
        <w:t>ຊື່ສິນຄ້າ</w:t>
      </w:r>
      <w:r w:rsidR="00623F4D" w:rsidRPr="00297197">
        <w:rPr>
          <w:rFonts w:ascii="Phetsarath OT" w:hAnsi="Phetsarath OT" w:cs="Phetsarath OT" w:hint="cs"/>
          <w:i/>
          <w:iCs/>
          <w:sz w:val="24"/>
          <w:szCs w:val="24"/>
          <w:cs/>
          <w:lang w:bidi="lo-LA"/>
        </w:rPr>
        <w:t xml:space="preserve"> ຫລື ການບໍລິການວຽກງານ</w:t>
      </w:r>
      <w:r w:rsidRPr="00297197">
        <w:rPr>
          <w:rFonts w:ascii="Phetsarath OT" w:hAnsi="Phetsarath OT" w:cs="Phetsarath OT"/>
          <w:sz w:val="24"/>
          <w:szCs w:val="24"/>
          <w:lang w:bidi="lo-LA"/>
        </w:rPr>
        <w:t>]</w:t>
      </w:r>
      <w:r w:rsidR="006C10A3" w:rsidRPr="00297197">
        <w:rPr>
          <w:rFonts w:ascii="Phetsarath OT" w:hAnsi="Phetsarath OT" w:cs="Phetsarath OT"/>
          <w:sz w:val="24"/>
          <w:szCs w:val="24"/>
        </w:rPr>
        <w:t xml:space="preserve"> </w:t>
      </w:r>
      <w:r w:rsidR="006C10A3" w:rsidRPr="00297197">
        <w:rPr>
          <w:rFonts w:ascii="Phetsarath OT" w:hAnsi="Phetsarath OT" w:cs="Phetsarath OT"/>
          <w:sz w:val="24"/>
          <w:szCs w:val="24"/>
          <w:cs/>
          <w:lang w:bidi="lo-LA"/>
        </w:rPr>
        <w:t>ໄລຍະເວລາໃນການສົ່ງມອບ</w:t>
      </w:r>
      <w:r w:rsidR="00623F4D" w:rsidRPr="00297197">
        <w:rPr>
          <w:rFonts w:ascii="Phetsarath OT" w:hAnsi="Phetsarath OT" w:cs="Phetsarath OT" w:hint="cs"/>
          <w:sz w:val="24"/>
          <w:szCs w:val="24"/>
          <w:cs/>
          <w:lang w:bidi="lo-LA"/>
        </w:rPr>
        <w:t xml:space="preserve"> ຫລື ການບໍລິການ </w:t>
      </w:r>
      <w:r w:rsidR="006C10A3" w:rsidRPr="00297197">
        <w:rPr>
          <w:rFonts w:ascii="Phetsarath OT" w:hAnsi="Phetsarath OT" w:cs="Phetsarath OT"/>
          <w:sz w:val="24"/>
          <w:szCs w:val="24"/>
          <w:cs/>
          <w:lang w:bidi="lo-LA"/>
        </w:rPr>
        <w:t>ແມ່ນ</w:t>
      </w:r>
      <w:r w:rsidRPr="00297197">
        <w:rPr>
          <w:rFonts w:ascii="Phetsarath OT" w:hAnsi="Phetsarath OT" w:cs="Phetsarath OT"/>
          <w:sz w:val="24"/>
          <w:szCs w:val="24"/>
        </w:rPr>
        <w:t xml:space="preserve"> [</w:t>
      </w:r>
      <w:r w:rsidRPr="00297197">
        <w:rPr>
          <w:rFonts w:ascii="Phetsarath OT" w:hAnsi="Phetsarath OT" w:cs="Phetsarath OT" w:hint="cs"/>
          <w:i/>
          <w:iCs/>
          <w:sz w:val="24"/>
          <w:szCs w:val="24"/>
          <w:cs/>
          <w:lang w:bidi="lo-LA"/>
        </w:rPr>
        <w:t>ມື້</w:t>
      </w:r>
      <w:r w:rsidRPr="00297197">
        <w:rPr>
          <w:rFonts w:ascii="Phetsarath OT" w:hAnsi="Phetsarath OT" w:cs="Phetsarath OT"/>
          <w:i/>
          <w:iCs/>
          <w:sz w:val="24"/>
          <w:szCs w:val="24"/>
          <w:lang w:bidi="lo-LA"/>
        </w:rPr>
        <w:t>/</w:t>
      </w:r>
      <w:r w:rsidRPr="00297197">
        <w:rPr>
          <w:rFonts w:ascii="Phetsarath OT" w:hAnsi="Phetsarath OT" w:cs="Phetsarath OT" w:hint="cs"/>
          <w:i/>
          <w:iCs/>
          <w:sz w:val="24"/>
          <w:szCs w:val="24"/>
          <w:cs/>
          <w:lang w:bidi="lo-LA"/>
        </w:rPr>
        <w:t>ອາທິດ</w:t>
      </w:r>
      <w:r w:rsidRPr="00297197">
        <w:rPr>
          <w:rFonts w:ascii="Phetsarath OT" w:hAnsi="Phetsarath OT" w:cs="Phetsarath OT"/>
          <w:i/>
          <w:iCs/>
          <w:sz w:val="24"/>
          <w:szCs w:val="24"/>
          <w:lang w:bidi="lo-LA"/>
        </w:rPr>
        <w:t>/</w:t>
      </w:r>
      <w:r w:rsidR="006C10A3" w:rsidRPr="00297197">
        <w:rPr>
          <w:rFonts w:ascii="Phetsarath OT" w:hAnsi="Phetsarath OT" w:cs="Phetsarath OT"/>
          <w:i/>
          <w:iCs/>
          <w:sz w:val="24"/>
          <w:szCs w:val="24"/>
          <w:cs/>
          <w:lang w:bidi="lo-LA"/>
        </w:rPr>
        <w:t>ເດືອນ</w:t>
      </w:r>
      <w:r w:rsidRPr="00297197">
        <w:rPr>
          <w:rFonts w:ascii="Phetsarath OT" w:hAnsi="Phetsarath OT" w:cs="Phetsarath OT"/>
          <w:sz w:val="24"/>
          <w:szCs w:val="24"/>
        </w:rPr>
        <w:t>]</w:t>
      </w:r>
      <w:r w:rsidR="006C10A3" w:rsidRPr="00297197">
        <w:rPr>
          <w:rFonts w:ascii="Phetsarath OT" w:hAnsi="Phetsarath OT" w:cs="Phetsarath OT"/>
          <w:sz w:val="24"/>
          <w:szCs w:val="24"/>
        </w:rPr>
        <w:t>.</w:t>
      </w:r>
    </w:p>
    <w:p w14:paraId="570CED67" w14:textId="499150F3" w:rsidR="000131DA" w:rsidRPr="00297197" w:rsidRDefault="006C10A3" w:rsidP="00D437A8">
      <w:pPr>
        <w:pStyle w:val="ListParagraph"/>
        <w:numPr>
          <w:ilvl w:val="0"/>
          <w:numId w:val="1"/>
        </w:numPr>
        <w:spacing w:after="0"/>
        <w:ind w:left="360"/>
        <w:jc w:val="both"/>
        <w:rPr>
          <w:rFonts w:ascii="Phetsarath OT" w:hAnsi="Phetsarath OT" w:cs="Phetsarath OT"/>
          <w:sz w:val="24"/>
          <w:szCs w:val="24"/>
        </w:rPr>
      </w:pPr>
      <w:r w:rsidRPr="00297197">
        <w:rPr>
          <w:rFonts w:ascii="Phetsarath OT" w:hAnsi="Phetsarath OT" w:cs="Phetsarath OT"/>
          <w:sz w:val="24"/>
          <w:szCs w:val="24"/>
          <w:cs/>
          <w:lang w:bidi="lo-LA"/>
        </w:rPr>
        <w:t>ການປະມູນນີ້</w:t>
      </w:r>
      <w:r w:rsidR="00623F4D" w:rsidRPr="00297197">
        <w:rPr>
          <w:rFonts w:ascii="Phetsarath OT" w:hAnsi="Phetsarath OT" w:cs="Phetsarath OT" w:hint="cs"/>
          <w:sz w:val="24"/>
          <w:szCs w:val="24"/>
          <w:cs/>
          <w:lang w:bidi="lo-LA"/>
        </w:rPr>
        <w:t xml:space="preserve"> </w:t>
      </w:r>
      <w:r w:rsidRPr="00297197">
        <w:rPr>
          <w:rFonts w:ascii="Phetsarath OT" w:hAnsi="Phetsarath OT" w:cs="Phetsarath OT"/>
          <w:sz w:val="24"/>
          <w:szCs w:val="24"/>
          <w:cs/>
          <w:lang w:bidi="lo-LA"/>
        </w:rPr>
        <w:t>ຈະດຳເນ</w:t>
      </w:r>
      <w:r w:rsidR="00F27E84" w:rsidRPr="00297197">
        <w:rPr>
          <w:rFonts w:ascii="Phetsarath OT" w:hAnsi="Phetsarath OT" w:cs="Phetsarath OT"/>
          <w:sz w:val="24"/>
          <w:szCs w:val="24"/>
          <w:cs/>
          <w:lang w:bidi="lo-LA"/>
        </w:rPr>
        <w:t>ີ</w:t>
      </w:r>
      <w:r w:rsidRPr="00297197">
        <w:rPr>
          <w:rFonts w:ascii="Phetsarath OT" w:hAnsi="Phetsarath OT" w:cs="Phetsarath OT"/>
          <w:sz w:val="24"/>
          <w:szCs w:val="24"/>
          <w:cs/>
          <w:lang w:bidi="lo-LA"/>
        </w:rPr>
        <w:t>ນຕາມຂັ້ນຕອນການປະມູນສົມທຽບລາຄາ</w:t>
      </w:r>
      <w:r w:rsidRPr="00297197">
        <w:rPr>
          <w:rFonts w:ascii="Phetsarath OT" w:hAnsi="Phetsarath OT" w:cs="Phetsarath OT"/>
          <w:sz w:val="24"/>
          <w:szCs w:val="24"/>
        </w:rPr>
        <w:t xml:space="preserve"> </w:t>
      </w:r>
      <w:r w:rsidRPr="00297197">
        <w:rPr>
          <w:rFonts w:ascii="Phetsarath OT" w:hAnsi="Phetsarath OT" w:cs="Phetsarath OT"/>
          <w:sz w:val="24"/>
          <w:szCs w:val="24"/>
          <w:cs/>
          <w:lang w:bidi="lo-LA"/>
        </w:rPr>
        <w:t>ທີ່ໄດ້ກຳນົດໄວ້</w:t>
      </w:r>
      <w:r w:rsidR="00623F4D" w:rsidRPr="00297197">
        <w:rPr>
          <w:rFonts w:ascii="Phetsarath OT" w:hAnsi="Phetsarath OT" w:cs="Phetsarath OT" w:hint="cs"/>
          <w:sz w:val="24"/>
          <w:szCs w:val="24"/>
          <w:cs/>
          <w:lang w:bidi="lo-LA"/>
        </w:rPr>
        <w:t xml:space="preserve"> </w:t>
      </w:r>
      <w:r w:rsidRPr="00297197">
        <w:rPr>
          <w:rFonts w:ascii="Phetsarath OT" w:hAnsi="Phetsarath OT" w:cs="Phetsarath OT"/>
          <w:sz w:val="24"/>
          <w:szCs w:val="24"/>
          <w:cs/>
          <w:lang w:bidi="lo-LA"/>
        </w:rPr>
        <w:t>ຢູ່ໃນກົດໝາຍວ່າດ້ວຍການຈັດຊື້</w:t>
      </w:r>
      <w:r w:rsidR="00F27E84" w:rsidRPr="00297197">
        <w:rPr>
          <w:rFonts w:ascii="Phetsarath OT" w:hAnsi="Phetsarath OT" w:cs="Phetsarath OT"/>
          <w:sz w:val="24"/>
          <w:szCs w:val="24"/>
        </w:rPr>
        <w:t>-</w:t>
      </w:r>
      <w:r w:rsidRPr="00297197">
        <w:rPr>
          <w:rFonts w:ascii="Phetsarath OT" w:hAnsi="Phetsarath OT" w:cs="Phetsarath OT"/>
          <w:sz w:val="24"/>
          <w:szCs w:val="24"/>
          <w:cs/>
          <w:lang w:bidi="lo-LA"/>
        </w:rPr>
        <w:t>ຈັດຈ້າງ</w:t>
      </w:r>
      <w:r w:rsidR="00F27E84" w:rsidRPr="00297197">
        <w:rPr>
          <w:rFonts w:ascii="Phetsarath OT" w:hAnsi="Phetsarath OT" w:cs="Phetsarath OT"/>
          <w:sz w:val="24"/>
          <w:szCs w:val="24"/>
          <w:cs/>
          <w:lang w:bidi="lo-LA"/>
        </w:rPr>
        <w:t>ດ້ວຍ</w:t>
      </w:r>
      <w:r w:rsidR="00F27E84" w:rsidRPr="00297197">
        <w:rPr>
          <w:rFonts w:ascii="Phetsarath OT" w:hAnsi="Phetsarath OT" w:cs="Phetsarath OT"/>
          <w:sz w:val="24"/>
          <w:szCs w:val="24"/>
        </w:rPr>
        <w:t>​</w:t>
      </w:r>
      <w:r w:rsidR="00F27E84" w:rsidRPr="00297197">
        <w:rPr>
          <w:rFonts w:ascii="Phetsarath OT" w:hAnsi="Phetsarath OT" w:cs="Phetsarath OT"/>
          <w:sz w:val="24"/>
          <w:szCs w:val="24"/>
          <w:cs/>
          <w:lang w:bidi="lo-LA"/>
        </w:rPr>
        <w:t>ທຶນ</w:t>
      </w:r>
      <w:r w:rsidR="00F27E84" w:rsidRPr="00297197">
        <w:rPr>
          <w:rFonts w:ascii="Phetsarath OT" w:hAnsi="Phetsarath OT" w:cs="Phetsarath OT"/>
          <w:sz w:val="24"/>
          <w:szCs w:val="24"/>
        </w:rPr>
        <w:t>​</w:t>
      </w:r>
      <w:r w:rsidR="00F27E84" w:rsidRPr="00297197">
        <w:rPr>
          <w:rFonts w:ascii="Phetsarath OT" w:hAnsi="Phetsarath OT" w:cs="Phetsarath OT"/>
          <w:sz w:val="24"/>
          <w:szCs w:val="24"/>
          <w:cs/>
          <w:lang w:bidi="lo-LA"/>
        </w:rPr>
        <w:t>ຂອງ</w:t>
      </w:r>
      <w:r w:rsidR="00F27E84" w:rsidRPr="00297197">
        <w:rPr>
          <w:rFonts w:ascii="Phetsarath OT" w:hAnsi="Phetsarath OT" w:cs="Phetsarath OT"/>
          <w:sz w:val="24"/>
          <w:szCs w:val="24"/>
        </w:rPr>
        <w:t>​</w:t>
      </w:r>
      <w:r w:rsidR="00F27E84" w:rsidRPr="00297197">
        <w:rPr>
          <w:rFonts w:ascii="Phetsarath OT" w:hAnsi="Phetsarath OT" w:cs="Phetsarath OT"/>
          <w:sz w:val="24"/>
          <w:szCs w:val="24"/>
          <w:cs/>
          <w:lang w:bidi="lo-LA"/>
        </w:rPr>
        <w:t>ລັດ</w:t>
      </w:r>
      <w:r w:rsidRPr="00297197">
        <w:rPr>
          <w:rFonts w:ascii="Phetsarath OT" w:hAnsi="Phetsarath OT" w:cs="Phetsarath OT"/>
          <w:sz w:val="24"/>
          <w:szCs w:val="24"/>
        </w:rPr>
        <w:t xml:space="preserve"> </w:t>
      </w:r>
      <w:r w:rsidRPr="00297197">
        <w:rPr>
          <w:rFonts w:ascii="Phetsarath OT" w:hAnsi="Phetsarath OT" w:cs="Phetsarath OT"/>
          <w:sz w:val="24"/>
          <w:szCs w:val="24"/>
          <w:cs/>
          <w:lang w:bidi="lo-LA"/>
        </w:rPr>
        <w:t>ສະບັບເລກທີ</w:t>
      </w:r>
      <w:r w:rsidRPr="00297197">
        <w:rPr>
          <w:rFonts w:ascii="Phetsarath OT" w:hAnsi="Phetsarath OT" w:cs="Phetsarath OT"/>
          <w:sz w:val="24"/>
          <w:szCs w:val="24"/>
        </w:rPr>
        <w:t xml:space="preserve"> 30/</w:t>
      </w:r>
      <w:r w:rsidRPr="00297197">
        <w:rPr>
          <w:rFonts w:ascii="Phetsarath OT" w:hAnsi="Phetsarath OT" w:cs="Phetsarath OT"/>
          <w:sz w:val="24"/>
          <w:szCs w:val="24"/>
          <w:cs/>
          <w:lang w:bidi="lo-LA"/>
        </w:rPr>
        <w:t>ສພຊ</w:t>
      </w:r>
      <w:r w:rsidRPr="00297197">
        <w:rPr>
          <w:rFonts w:ascii="Phetsarath OT" w:hAnsi="Phetsarath OT" w:cs="Phetsarath OT"/>
          <w:sz w:val="24"/>
          <w:szCs w:val="24"/>
        </w:rPr>
        <w:t xml:space="preserve">, </w:t>
      </w:r>
      <w:r w:rsidRPr="00297197">
        <w:rPr>
          <w:rFonts w:ascii="Phetsarath OT" w:hAnsi="Phetsarath OT" w:cs="Phetsarath OT"/>
          <w:sz w:val="24"/>
          <w:szCs w:val="24"/>
          <w:cs/>
          <w:lang w:bidi="lo-LA"/>
        </w:rPr>
        <w:t>ລົງວັນທີ</w:t>
      </w:r>
      <w:r w:rsidRPr="00297197">
        <w:rPr>
          <w:rFonts w:ascii="Phetsarath OT" w:hAnsi="Phetsarath OT" w:cs="Phetsarath OT"/>
          <w:sz w:val="24"/>
          <w:szCs w:val="24"/>
        </w:rPr>
        <w:t xml:space="preserve"> 2 </w:t>
      </w:r>
      <w:r w:rsidRPr="00297197">
        <w:rPr>
          <w:rFonts w:ascii="Phetsarath OT" w:hAnsi="Phetsarath OT" w:cs="Phetsarath OT"/>
          <w:sz w:val="24"/>
          <w:szCs w:val="24"/>
          <w:cs/>
          <w:lang w:bidi="lo-LA"/>
        </w:rPr>
        <w:t>ພະຈິກ</w:t>
      </w:r>
      <w:r w:rsidRPr="00297197">
        <w:rPr>
          <w:rFonts w:ascii="Phetsarath OT" w:hAnsi="Phetsarath OT" w:cs="Phetsarath OT"/>
          <w:sz w:val="24"/>
          <w:szCs w:val="24"/>
        </w:rPr>
        <w:t xml:space="preserve"> 2017 </w:t>
      </w:r>
      <w:r w:rsidRPr="00297197">
        <w:rPr>
          <w:rFonts w:ascii="Phetsarath OT" w:hAnsi="Phetsarath OT" w:cs="Phetsarath OT"/>
          <w:sz w:val="24"/>
          <w:szCs w:val="24"/>
          <w:cs/>
          <w:lang w:bidi="lo-LA"/>
        </w:rPr>
        <w:t>ແລະ</w:t>
      </w:r>
      <w:r w:rsidR="000131DA" w:rsidRPr="00297197">
        <w:rPr>
          <w:rFonts w:ascii="Phetsarath OT" w:hAnsi="Phetsarath OT" w:cs="Phetsarath OT"/>
          <w:sz w:val="24"/>
          <w:szCs w:val="24"/>
        </w:rPr>
        <w:t xml:space="preserve"> </w:t>
      </w:r>
      <w:r w:rsidR="00EE77AE" w:rsidRPr="00297197">
        <w:rPr>
          <w:rFonts w:ascii="Phetsarath OT" w:hAnsi="Phetsarath OT" w:cs="Phetsarath OT"/>
          <w:sz w:val="24"/>
          <w:szCs w:val="24"/>
          <w:cs/>
          <w:lang w:bidi="lo-LA"/>
        </w:rPr>
        <w:t>ຄຳແນະນຳ</w:t>
      </w:r>
      <w:r w:rsidR="00B95792" w:rsidRPr="00297197">
        <w:rPr>
          <w:rFonts w:ascii="Phetsarath OT" w:hAnsi="Phetsarath OT" w:cs="Phetsarath OT" w:hint="cs"/>
          <w:sz w:val="24"/>
          <w:szCs w:val="24"/>
          <w:cs/>
          <w:lang w:bidi="lo-LA"/>
        </w:rPr>
        <w:t>ກ່ຽວກັບ</w:t>
      </w:r>
      <w:r w:rsidR="00E968E5" w:rsidRPr="00297197">
        <w:rPr>
          <w:rFonts w:ascii="Phetsarath OT" w:hAnsi="Phetsarath OT" w:cs="Phetsarath OT"/>
          <w:sz w:val="24"/>
          <w:szCs w:val="24"/>
          <w:cs/>
          <w:lang w:bidi="lo-LA"/>
        </w:rPr>
        <w:t>ການຈັດຕັ້ງປະຕິບັດ</w:t>
      </w:r>
      <w:r w:rsidR="00623F4D" w:rsidRPr="00297197">
        <w:rPr>
          <w:rFonts w:ascii="Phetsarath OT" w:hAnsi="Phetsarath OT" w:cs="Phetsarath OT" w:hint="cs"/>
          <w:sz w:val="24"/>
          <w:szCs w:val="24"/>
          <w:cs/>
          <w:lang w:bidi="lo-LA"/>
        </w:rPr>
        <w:t xml:space="preserve"> </w:t>
      </w:r>
      <w:r w:rsidR="00E968E5" w:rsidRPr="00297197">
        <w:rPr>
          <w:rFonts w:ascii="Phetsarath OT" w:hAnsi="Phetsarath OT" w:cs="Phetsarath OT"/>
          <w:sz w:val="24"/>
          <w:szCs w:val="24"/>
          <w:cs/>
          <w:lang w:bidi="lo-LA"/>
        </w:rPr>
        <w:t>ກົດໝາຍວ່າດ້ວຍການຈັດຊື້</w:t>
      </w:r>
      <w:r w:rsidR="000131DA" w:rsidRPr="00297197">
        <w:rPr>
          <w:rFonts w:ascii="Phetsarath OT" w:hAnsi="Phetsarath OT" w:cs="Phetsarath OT"/>
          <w:sz w:val="24"/>
          <w:szCs w:val="24"/>
        </w:rPr>
        <w:t>-</w:t>
      </w:r>
      <w:r w:rsidR="00E968E5" w:rsidRPr="00297197">
        <w:rPr>
          <w:rFonts w:ascii="Phetsarath OT" w:hAnsi="Phetsarath OT" w:cs="Phetsarath OT"/>
          <w:sz w:val="24"/>
          <w:szCs w:val="24"/>
          <w:cs/>
          <w:lang w:bidi="lo-LA"/>
        </w:rPr>
        <w:t>ຈັດຈ້າງດ້ວຍທຶນຂອງລັດ</w:t>
      </w:r>
      <w:r w:rsidR="000131DA" w:rsidRPr="00297197">
        <w:rPr>
          <w:rFonts w:ascii="Phetsarath OT" w:hAnsi="Phetsarath OT" w:cs="Phetsarath OT"/>
          <w:sz w:val="24"/>
          <w:szCs w:val="24"/>
        </w:rPr>
        <w:t xml:space="preserve"> </w:t>
      </w:r>
      <w:r w:rsidR="000131DA" w:rsidRPr="00297197">
        <w:rPr>
          <w:rFonts w:ascii="Phetsarath OT" w:hAnsi="Phetsarath OT" w:cs="Phetsarath OT"/>
          <w:sz w:val="24"/>
          <w:szCs w:val="24"/>
          <w:cs/>
          <w:lang w:bidi="lo-LA"/>
        </w:rPr>
        <w:t>ຂອງ</w:t>
      </w:r>
      <w:r w:rsidR="000131DA" w:rsidRPr="00297197">
        <w:rPr>
          <w:rFonts w:ascii="Phetsarath OT" w:hAnsi="Phetsarath OT" w:cs="Phetsarath OT"/>
          <w:sz w:val="24"/>
          <w:szCs w:val="24"/>
        </w:rPr>
        <w:t>​</w:t>
      </w:r>
      <w:r w:rsidR="000131DA" w:rsidRPr="00297197">
        <w:rPr>
          <w:rFonts w:ascii="Phetsarath OT" w:hAnsi="Phetsarath OT" w:cs="Phetsarath OT"/>
          <w:sz w:val="24"/>
          <w:szCs w:val="24"/>
          <w:cs/>
          <w:lang w:bidi="lo-LA"/>
        </w:rPr>
        <w:t>ກະ</w:t>
      </w:r>
      <w:r w:rsidR="000131DA" w:rsidRPr="00297197">
        <w:rPr>
          <w:rFonts w:ascii="Phetsarath OT" w:hAnsi="Phetsarath OT" w:cs="Phetsarath OT"/>
          <w:sz w:val="24"/>
          <w:szCs w:val="24"/>
        </w:rPr>
        <w:t>​</w:t>
      </w:r>
      <w:r w:rsidR="000131DA" w:rsidRPr="00297197">
        <w:rPr>
          <w:rFonts w:ascii="Phetsarath OT" w:hAnsi="Phetsarath OT" w:cs="Phetsarath OT"/>
          <w:sz w:val="24"/>
          <w:szCs w:val="24"/>
          <w:cs/>
          <w:lang w:bidi="lo-LA"/>
        </w:rPr>
        <w:t>ຊວງ</w:t>
      </w:r>
      <w:r w:rsidR="000131DA" w:rsidRPr="00297197">
        <w:rPr>
          <w:rFonts w:ascii="Phetsarath OT" w:hAnsi="Phetsarath OT" w:cs="Phetsarath OT"/>
          <w:sz w:val="24"/>
          <w:szCs w:val="24"/>
        </w:rPr>
        <w:t>​</w:t>
      </w:r>
      <w:r w:rsidR="000131DA" w:rsidRPr="00297197">
        <w:rPr>
          <w:rFonts w:ascii="Phetsarath OT" w:hAnsi="Phetsarath OT" w:cs="Phetsarath OT"/>
          <w:sz w:val="24"/>
          <w:szCs w:val="24"/>
          <w:cs/>
          <w:lang w:bidi="lo-LA"/>
        </w:rPr>
        <w:t>ການ</w:t>
      </w:r>
      <w:r w:rsidR="000131DA" w:rsidRPr="00297197">
        <w:rPr>
          <w:rFonts w:ascii="Phetsarath OT" w:hAnsi="Phetsarath OT" w:cs="Phetsarath OT"/>
          <w:sz w:val="24"/>
          <w:szCs w:val="24"/>
        </w:rPr>
        <w:t>​</w:t>
      </w:r>
      <w:r w:rsidR="000131DA" w:rsidRPr="00297197">
        <w:rPr>
          <w:rFonts w:ascii="Phetsarath OT" w:hAnsi="Phetsarath OT" w:cs="Phetsarath OT"/>
          <w:sz w:val="24"/>
          <w:szCs w:val="24"/>
          <w:cs/>
          <w:lang w:bidi="lo-LA"/>
        </w:rPr>
        <w:t>ເງິນ</w:t>
      </w:r>
      <w:r w:rsidR="00E968E5" w:rsidRPr="00297197">
        <w:rPr>
          <w:rFonts w:ascii="Phetsarath OT" w:hAnsi="Phetsarath OT" w:cs="Phetsarath OT"/>
          <w:sz w:val="24"/>
          <w:szCs w:val="24"/>
        </w:rPr>
        <w:t xml:space="preserve"> </w:t>
      </w:r>
      <w:r w:rsidR="00E968E5" w:rsidRPr="00297197">
        <w:rPr>
          <w:rFonts w:ascii="Phetsarath OT" w:hAnsi="Phetsarath OT" w:cs="Phetsarath OT"/>
          <w:sz w:val="24"/>
          <w:szCs w:val="24"/>
          <w:cs/>
          <w:lang w:bidi="lo-LA"/>
        </w:rPr>
        <w:t>ສະບັບເລກທີ</w:t>
      </w:r>
      <w:r w:rsidR="00E968E5" w:rsidRPr="00297197">
        <w:rPr>
          <w:rFonts w:ascii="Phetsarath OT" w:hAnsi="Phetsarath OT" w:cs="Phetsarath OT"/>
          <w:sz w:val="24"/>
          <w:szCs w:val="24"/>
        </w:rPr>
        <w:t xml:space="preserve"> 0477/</w:t>
      </w:r>
      <w:r w:rsidR="00E968E5" w:rsidRPr="00297197">
        <w:rPr>
          <w:rFonts w:ascii="Phetsarath OT" w:hAnsi="Phetsarath OT" w:cs="Phetsarath OT"/>
          <w:sz w:val="24"/>
          <w:szCs w:val="24"/>
          <w:cs/>
          <w:lang w:bidi="lo-LA"/>
        </w:rPr>
        <w:t>ກງ</w:t>
      </w:r>
      <w:r w:rsidR="00E968E5" w:rsidRPr="00297197">
        <w:rPr>
          <w:rFonts w:ascii="Phetsarath OT" w:hAnsi="Phetsarath OT" w:cs="Phetsarath OT"/>
          <w:sz w:val="24"/>
          <w:szCs w:val="24"/>
        </w:rPr>
        <w:t xml:space="preserve">, </w:t>
      </w:r>
      <w:r w:rsidR="00E968E5" w:rsidRPr="00297197">
        <w:rPr>
          <w:rFonts w:ascii="Phetsarath OT" w:hAnsi="Phetsarath OT" w:cs="Phetsarath OT"/>
          <w:sz w:val="24"/>
          <w:szCs w:val="24"/>
          <w:cs/>
          <w:lang w:bidi="lo-LA"/>
        </w:rPr>
        <w:t>ລົງວັນທີ</w:t>
      </w:r>
      <w:r w:rsidR="00E968E5" w:rsidRPr="00297197">
        <w:rPr>
          <w:rFonts w:ascii="Phetsarath OT" w:hAnsi="Phetsarath OT" w:cs="Phetsarath OT"/>
          <w:sz w:val="24"/>
          <w:szCs w:val="24"/>
        </w:rPr>
        <w:t xml:space="preserve"> 13 </w:t>
      </w:r>
      <w:r w:rsidR="00E968E5" w:rsidRPr="00297197">
        <w:rPr>
          <w:rFonts w:ascii="Phetsarath OT" w:hAnsi="Phetsarath OT" w:cs="Phetsarath OT"/>
          <w:sz w:val="24"/>
          <w:szCs w:val="24"/>
          <w:cs/>
          <w:lang w:bidi="lo-LA"/>
        </w:rPr>
        <w:t>ກຸມພາມີນາ</w:t>
      </w:r>
      <w:r w:rsidR="00E968E5" w:rsidRPr="00297197">
        <w:rPr>
          <w:rFonts w:ascii="Phetsarath OT" w:hAnsi="Phetsarath OT" w:cs="Phetsarath OT"/>
          <w:sz w:val="24"/>
          <w:szCs w:val="24"/>
        </w:rPr>
        <w:t xml:space="preserve"> 2019.</w:t>
      </w:r>
    </w:p>
    <w:p w14:paraId="19A008B6" w14:textId="679ADB20" w:rsidR="00E968E5" w:rsidRPr="00297197" w:rsidRDefault="00F15403" w:rsidP="00D437A8">
      <w:pPr>
        <w:pStyle w:val="ListParagraph"/>
        <w:numPr>
          <w:ilvl w:val="0"/>
          <w:numId w:val="1"/>
        </w:numPr>
        <w:spacing w:after="0"/>
        <w:ind w:left="360"/>
        <w:jc w:val="both"/>
        <w:rPr>
          <w:rFonts w:ascii="Phetsarath OT" w:hAnsi="Phetsarath OT" w:cs="Phetsarath OT"/>
          <w:sz w:val="24"/>
          <w:szCs w:val="24"/>
        </w:rPr>
      </w:pPr>
      <w:r w:rsidRPr="00297197">
        <w:rPr>
          <w:rFonts w:ascii="Phetsarath OT" w:hAnsi="Phetsarath OT" w:cs="Phetsarath OT"/>
          <w:b/>
          <w:sz w:val="24"/>
          <w:szCs w:val="24"/>
          <w:cs/>
          <w:lang w:val="pt-BR" w:bidi="lo-LA"/>
        </w:rPr>
        <w:t>ຊອງ​ປະ</w:t>
      </w:r>
      <w:r w:rsidRPr="00297197">
        <w:rPr>
          <w:rFonts w:ascii="Phetsarath OT" w:hAnsi="Phetsarath OT" w:cs="Phetsarath OT"/>
          <w:b/>
          <w:sz w:val="24"/>
          <w:szCs w:val="24"/>
          <w:lang w:val="pt-BR"/>
        </w:rPr>
        <w:softHyphen/>
      </w:r>
      <w:r w:rsidRPr="00297197">
        <w:rPr>
          <w:rFonts w:ascii="Phetsarath OT" w:hAnsi="Phetsarath OT" w:cs="Phetsarath OT"/>
          <w:b/>
          <w:sz w:val="24"/>
          <w:szCs w:val="24"/>
          <w:cs/>
          <w:lang w:val="pt-BR" w:bidi="lo-LA"/>
        </w:rPr>
        <w:t>ມູນ​ຕ້ອງ​ສົ່ງກ່ອນ​ເວ​ລາ</w:t>
      </w:r>
      <w:r w:rsidR="00D437A8">
        <w:rPr>
          <w:rFonts w:ascii="Phetsarath OT" w:hAnsi="Phetsarath OT" w:cs="Phetsarath OT" w:hint="cs"/>
          <w:b/>
          <w:sz w:val="24"/>
          <w:szCs w:val="24"/>
          <w:cs/>
          <w:lang w:val="pt-BR" w:bidi="lo-LA"/>
        </w:rPr>
        <w:t xml:space="preserve"> </w:t>
      </w:r>
      <w:r w:rsidRPr="00297197">
        <w:rPr>
          <w:rFonts w:ascii="Phetsarath OT" w:hAnsi="Phetsarath OT" w:cs="Phetsarath OT"/>
          <w:bCs/>
          <w:sz w:val="24"/>
          <w:szCs w:val="24"/>
          <w:lang w:val="pt-BR" w:bidi="lo-LA"/>
        </w:rPr>
        <w:t>[</w:t>
      </w:r>
      <w:r w:rsidRPr="00297197">
        <w:rPr>
          <w:rFonts w:ascii="Phetsarath OT" w:hAnsi="Phetsarath OT" w:cs="Phetsarath OT" w:hint="cs"/>
          <w:b/>
          <w:i/>
          <w:iCs/>
          <w:sz w:val="24"/>
          <w:szCs w:val="24"/>
          <w:cs/>
          <w:lang w:val="pt-BR" w:bidi="lo-LA"/>
        </w:rPr>
        <w:t>ເວລາ ແລະ ວັນທີ</w:t>
      </w:r>
      <w:r w:rsidRPr="00297197">
        <w:rPr>
          <w:rFonts w:ascii="Phetsarath OT" w:hAnsi="Phetsarath OT" w:cs="Phetsarath OT"/>
          <w:bCs/>
          <w:sz w:val="24"/>
          <w:szCs w:val="24"/>
          <w:lang w:val="pt-BR"/>
        </w:rPr>
        <w:t>]</w:t>
      </w:r>
      <w:r w:rsidRPr="00297197">
        <w:rPr>
          <w:rFonts w:ascii="Phetsarath OT" w:hAnsi="Phetsarath OT" w:cs="Phetsarath OT" w:hint="cs"/>
          <w:b/>
          <w:sz w:val="24"/>
          <w:szCs w:val="24"/>
          <w:cs/>
          <w:lang w:val="pt-BR" w:bidi="lo-LA"/>
        </w:rPr>
        <w:t xml:space="preserve"> </w:t>
      </w:r>
      <w:r w:rsidRPr="00297197">
        <w:rPr>
          <w:rFonts w:ascii="Phetsarath OT" w:hAnsi="Phetsarath OT" w:cs="Phetsarath OT"/>
          <w:b/>
          <w:sz w:val="24"/>
          <w:szCs w:val="24"/>
          <w:cs/>
          <w:lang w:val="pt-BR" w:bidi="lo-LA"/>
        </w:rPr>
        <w:t>​ທີ່</w:t>
      </w:r>
      <w:r w:rsidRPr="00297197">
        <w:rPr>
          <w:rFonts w:ascii="Phetsarath OT" w:hAnsi="Phetsarath OT" w:cs="Phetsarath OT" w:hint="cs"/>
          <w:b/>
          <w:sz w:val="24"/>
          <w:szCs w:val="24"/>
          <w:cs/>
          <w:lang w:val="pt-BR" w:bidi="lo-LA"/>
        </w:rPr>
        <w:t xml:space="preserve"> </w:t>
      </w:r>
      <w:r w:rsidRPr="00297197">
        <w:rPr>
          <w:rFonts w:ascii="Phetsarath OT" w:hAnsi="Phetsarath OT" w:cs="Phetsarath OT"/>
          <w:bCs/>
          <w:sz w:val="24"/>
          <w:szCs w:val="24"/>
          <w:lang w:val="pt-BR" w:bidi="lo-LA"/>
        </w:rPr>
        <w:t>[</w:t>
      </w:r>
      <w:r w:rsidRPr="00297197">
        <w:rPr>
          <w:rFonts w:ascii="Phetsarath OT" w:hAnsi="Phetsarath OT" w:cs="Phetsarath OT" w:hint="cs"/>
          <w:b/>
          <w:i/>
          <w:iCs/>
          <w:sz w:val="24"/>
          <w:szCs w:val="24"/>
          <w:cs/>
          <w:lang w:val="pt-BR" w:bidi="lo-LA"/>
        </w:rPr>
        <w:t xml:space="preserve">ທີ່ຢູ່ບ່ອນເປີດຊອງປະມູນ </w:t>
      </w:r>
      <w:r w:rsidRPr="00297197">
        <w:rPr>
          <w:rFonts w:ascii="Phetsarath OT" w:hAnsi="Phetsarath OT" w:cs="Phetsarath OT"/>
          <w:bCs/>
          <w:sz w:val="24"/>
          <w:szCs w:val="24"/>
          <w:lang w:val="pt-BR"/>
        </w:rPr>
        <w:t xml:space="preserve">] </w:t>
      </w:r>
      <w:r w:rsidRPr="00297197">
        <w:rPr>
          <w:rFonts w:ascii="Phetsarath OT" w:hAnsi="Phetsarath OT" w:cs="Phetsarath OT"/>
          <w:b/>
          <w:sz w:val="24"/>
          <w:szCs w:val="24"/>
          <w:cs/>
          <w:lang w:val="pt-BR" w:bidi="lo-LA"/>
        </w:rPr>
        <w:t>ແລະ​</w:t>
      </w:r>
      <w:r w:rsidRPr="00297197">
        <w:rPr>
          <w:rFonts w:ascii="Phetsarath OT" w:hAnsi="Phetsarath OT" w:cs="Phetsarath OT"/>
          <w:b/>
          <w:sz w:val="24"/>
          <w:szCs w:val="24"/>
          <w:lang w:val="pt-BR" w:bidi="lo-LA"/>
        </w:rPr>
        <w:t xml:space="preserve"> </w:t>
      </w:r>
      <w:r w:rsidRPr="00297197">
        <w:rPr>
          <w:rFonts w:ascii="Phetsarath OT" w:hAnsi="Phetsarath OT" w:cs="Phetsarath OT"/>
          <w:b/>
          <w:sz w:val="24"/>
          <w:szCs w:val="24"/>
          <w:cs/>
          <w:lang w:val="pt-BR" w:bidi="lo-LA"/>
        </w:rPr>
        <w:t>ຊອງ​ປະ</w:t>
      </w:r>
      <w:r w:rsidRPr="00297197">
        <w:rPr>
          <w:rFonts w:ascii="Phetsarath OT" w:hAnsi="Phetsarath OT" w:cs="Phetsarath OT"/>
          <w:b/>
          <w:sz w:val="24"/>
          <w:szCs w:val="24"/>
          <w:lang w:val="pt-BR"/>
        </w:rPr>
        <w:softHyphen/>
      </w:r>
      <w:r w:rsidRPr="00297197">
        <w:rPr>
          <w:rFonts w:ascii="Phetsarath OT" w:hAnsi="Phetsarath OT" w:cs="Phetsarath OT"/>
          <w:b/>
          <w:sz w:val="24"/>
          <w:szCs w:val="24"/>
          <w:cs/>
          <w:lang w:val="pt-BR" w:bidi="lo-LA"/>
        </w:rPr>
        <w:t>ມູນ</w:t>
      </w:r>
      <w:r w:rsidRPr="00297197">
        <w:rPr>
          <w:rFonts w:ascii="Phetsarath OT" w:hAnsi="Phetsarath OT" w:cs="Phetsarath OT" w:hint="cs"/>
          <w:b/>
          <w:sz w:val="24"/>
          <w:szCs w:val="24"/>
          <w:cs/>
          <w:lang w:val="pt-BR" w:bidi="lo-LA"/>
        </w:rPr>
        <w:t>ສົມທຽບລາຄາ</w:t>
      </w:r>
      <w:r w:rsidRPr="00297197">
        <w:rPr>
          <w:rFonts w:ascii="Phetsarath OT" w:hAnsi="Phetsarath OT" w:cs="Phetsarath OT"/>
          <w:b/>
          <w:sz w:val="24"/>
          <w:szCs w:val="24"/>
          <w:cs/>
          <w:lang w:val="pt-BR" w:bidi="lo-LA"/>
        </w:rPr>
        <w:t>​ທຸກໆ​ຊອງ​ຈະ​ໄດ້​ເປີດ​ໃນ​ເວ​ລາ</w:t>
      </w:r>
      <w:r w:rsidR="00D437A8">
        <w:rPr>
          <w:rFonts w:ascii="Phetsarath OT" w:hAnsi="Phetsarath OT" w:cs="Phetsarath OT" w:hint="cs"/>
          <w:b/>
          <w:sz w:val="24"/>
          <w:szCs w:val="24"/>
          <w:cs/>
          <w:lang w:val="pt-BR" w:bidi="lo-LA"/>
        </w:rPr>
        <w:t xml:space="preserve"> </w:t>
      </w:r>
      <w:r w:rsidRPr="00297197">
        <w:rPr>
          <w:rFonts w:ascii="Phetsarath OT" w:hAnsi="Phetsarath OT" w:cs="Phetsarath OT"/>
          <w:bCs/>
          <w:sz w:val="24"/>
          <w:szCs w:val="24"/>
          <w:lang w:val="pt-BR" w:bidi="lo-LA"/>
        </w:rPr>
        <w:t>[</w:t>
      </w:r>
      <w:r w:rsidRPr="00297197">
        <w:rPr>
          <w:rFonts w:ascii="Phetsarath OT" w:hAnsi="Phetsarath OT" w:cs="Phetsarath OT" w:hint="cs"/>
          <w:b/>
          <w:i/>
          <w:iCs/>
          <w:sz w:val="24"/>
          <w:szCs w:val="24"/>
          <w:cs/>
          <w:lang w:val="pt-BR" w:bidi="lo-LA"/>
        </w:rPr>
        <w:t>ເວລາ ແລະ ວັນທີ</w:t>
      </w:r>
      <w:r w:rsidRPr="00297197">
        <w:rPr>
          <w:rFonts w:ascii="Phetsarath OT" w:hAnsi="Phetsarath OT" w:cs="Phetsarath OT"/>
          <w:bCs/>
          <w:sz w:val="24"/>
          <w:szCs w:val="24"/>
          <w:lang w:val="pt-BR"/>
        </w:rPr>
        <w:t>]</w:t>
      </w:r>
      <w:r w:rsidRPr="00297197">
        <w:rPr>
          <w:rFonts w:ascii="Phetsarath OT" w:hAnsi="Phetsarath OT" w:cs="Phetsarath OT"/>
          <w:b/>
          <w:sz w:val="24"/>
          <w:szCs w:val="24"/>
          <w:lang w:val="pt-BR"/>
        </w:rPr>
        <w:t xml:space="preserve"> </w:t>
      </w:r>
      <w:r w:rsidRPr="00297197">
        <w:rPr>
          <w:rFonts w:ascii="Phetsarath OT" w:hAnsi="Phetsarath OT" w:cs="Phetsarath OT"/>
          <w:b/>
          <w:sz w:val="24"/>
          <w:szCs w:val="24"/>
          <w:cs/>
          <w:lang w:val="pt-BR" w:bidi="lo-LA"/>
        </w:rPr>
        <w:t>ໂດຍ​ຊ້ອງ​ຫນ້າ​ຄະ</w:t>
      </w:r>
      <w:r w:rsidRPr="00297197">
        <w:rPr>
          <w:rFonts w:ascii="Phetsarath OT" w:hAnsi="Phetsarath OT" w:cs="Phetsarath OT"/>
          <w:b/>
          <w:sz w:val="24"/>
          <w:szCs w:val="24"/>
          <w:lang w:val="pt-BR"/>
        </w:rPr>
        <w:softHyphen/>
      </w:r>
      <w:r w:rsidRPr="00297197">
        <w:rPr>
          <w:rFonts w:ascii="Phetsarath OT" w:hAnsi="Phetsarath OT" w:cs="Phetsarath OT"/>
          <w:b/>
          <w:sz w:val="24"/>
          <w:szCs w:val="24"/>
          <w:cs/>
          <w:lang w:val="pt-BR" w:bidi="lo-LA"/>
        </w:rPr>
        <w:t>ນະ​ກຳ</w:t>
      </w:r>
      <w:r w:rsidRPr="00297197">
        <w:rPr>
          <w:rFonts w:ascii="Phetsarath OT" w:hAnsi="Phetsarath OT" w:cs="Phetsarath OT"/>
          <w:b/>
          <w:sz w:val="24"/>
          <w:szCs w:val="24"/>
          <w:lang w:val="pt-BR"/>
        </w:rPr>
        <w:softHyphen/>
      </w:r>
      <w:r w:rsidRPr="00297197">
        <w:rPr>
          <w:rFonts w:ascii="Phetsarath OT" w:hAnsi="Phetsarath OT" w:cs="Phetsarath OT"/>
          <w:b/>
          <w:sz w:val="24"/>
          <w:szCs w:val="24"/>
          <w:cs/>
          <w:lang w:val="pt-BR" w:bidi="lo-LA"/>
        </w:rPr>
        <w:t>ມະການ​ປະ</w:t>
      </w:r>
      <w:r w:rsidRPr="00297197">
        <w:rPr>
          <w:rFonts w:ascii="Phetsarath OT" w:hAnsi="Phetsarath OT" w:cs="Phetsarath OT"/>
          <w:b/>
          <w:sz w:val="24"/>
          <w:szCs w:val="24"/>
          <w:lang w:val="pt-BR"/>
        </w:rPr>
        <w:softHyphen/>
      </w:r>
      <w:r w:rsidRPr="00297197">
        <w:rPr>
          <w:rFonts w:ascii="Phetsarath OT" w:hAnsi="Phetsarath OT" w:cs="Phetsarath OT"/>
          <w:b/>
          <w:sz w:val="24"/>
          <w:szCs w:val="24"/>
          <w:cs/>
          <w:lang w:val="pt-BR" w:bidi="lo-LA"/>
        </w:rPr>
        <w:t>ມູນ ແລະ</w:t>
      </w:r>
      <w:r w:rsidRPr="00297197">
        <w:rPr>
          <w:rFonts w:ascii="Phetsarath OT" w:hAnsi="Phetsarath OT" w:cs="Phetsarath OT"/>
          <w:b/>
          <w:sz w:val="24"/>
          <w:szCs w:val="24"/>
          <w:lang w:val="pt-BR" w:bidi="lo-LA"/>
        </w:rPr>
        <w:t xml:space="preserve"> </w:t>
      </w:r>
      <w:r w:rsidRPr="00297197">
        <w:rPr>
          <w:rFonts w:ascii="Phetsarath OT" w:hAnsi="Phetsarath OT" w:cs="Phetsarath OT"/>
          <w:b/>
          <w:sz w:val="24"/>
          <w:szCs w:val="24"/>
          <w:cs/>
          <w:lang w:val="pt-BR" w:bidi="lo-LA"/>
        </w:rPr>
        <w:t>​ຕົວ​ແທນ​ຂອງ​ຜູ້​ປະມູນ ທີ່​ສົນ</w:t>
      </w:r>
      <w:r w:rsidRPr="00297197">
        <w:rPr>
          <w:rFonts w:ascii="Phetsarath OT" w:hAnsi="Phetsarath OT" w:cs="Phetsarath OT"/>
          <w:b/>
          <w:sz w:val="24"/>
          <w:szCs w:val="24"/>
          <w:lang w:val="pt-BR"/>
        </w:rPr>
        <w:softHyphen/>
      </w:r>
      <w:r w:rsidRPr="00297197">
        <w:rPr>
          <w:rFonts w:ascii="Phetsarath OT" w:hAnsi="Phetsarath OT" w:cs="Phetsarath OT"/>
          <w:b/>
          <w:sz w:val="24"/>
          <w:szCs w:val="24"/>
          <w:cs/>
          <w:lang w:val="pt-BR" w:bidi="lo-LA"/>
        </w:rPr>
        <w:t>ໃຈ​</w:t>
      </w:r>
      <w:r w:rsidRPr="00297197">
        <w:rPr>
          <w:rFonts w:ascii="Phetsarath OT" w:hAnsi="Phetsarath OT" w:cs="Phetsarath OT" w:hint="cs"/>
          <w:b/>
          <w:sz w:val="24"/>
          <w:szCs w:val="24"/>
          <w:cs/>
          <w:lang w:val="pt-BR" w:bidi="lo-LA"/>
        </w:rPr>
        <w:t>ຕ້ອງການ</w:t>
      </w:r>
      <w:r w:rsidRPr="00297197">
        <w:rPr>
          <w:rFonts w:ascii="Phetsarath OT" w:hAnsi="Phetsarath OT" w:cs="Phetsarath OT"/>
          <w:b/>
          <w:sz w:val="24"/>
          <w:szCs w:val="24"/>
          <w:cs/>
          <w:lang w:val="pt-BR" w:bidi="lo-LA"/>
        </w:rPr>
        <w:t>​ເຂົ້າ​ຮ່ວມ</w:t>
      </w:r>
      <w:r w:rsidRPr="00297197">
        <w:rPr>
          <w:rFonts w:ascii="Phetsarath OT" w:hAnsi="Phetsarath OT" w:cs="Phetsarath OT"/>
          <w:b/>
          <w:sz w:val="24"/>
          <w:szCs w:val="24"/>
          <w:lang w:val="pt-BR"/>
        </w:rPr>
        <w:t>.</w:t>
      </w:r>
    </w:p>
    <w:p w14:paraId="3C5F49A3" w14:textId="77777777" w:rsidR="00F15403" w:rsidRPr="00F15403" w:rsidRDefault="00F15403" w:rsidP="00D437A8">
      <w:pPr>
        <w:pStyle w:val="ListParagraph"/>
        <w:spacing w:after="0"/>
        <w:ind w:left="540"/>
        <w:jc w:val="both"/>
        <w:rPr>
          <w:rFonts w:ascii="Phetsarath OT" w:hAnsi="Phetsarath OT" w:cs="Phetsarath OT"/>
          <w:sz w:val="24"/>
          <w:szCs w:val="24"/>
        </w:rPr>
      </w:pPr>
    </w:p>
    <w:p w14:paraId="344F63FD" w14:textId="77777777" w:rsidR="00F15403" w:rsidRDefault="00E968E5" w:rsidP="00D437A8">
      <w:pPr>
        <w:spacing w:after="0"/>
        <w:jc w:val="right"/>
        <w:rPr>
          <w:rFonts w:ascii="Phetsarath OT" w:hAnsi="Phetsarath OT" w:cs="Phetsarath OT"/>
          <w:sz w:val="24"/>
          <w:szCs w:val="24"/>
          <w:lang w:bidi="lo-LA"/>
        </w:rPr>
      </w:pPr>
      <w:r w:rsidRPr="001C6F23">
        <w:rPr>
          <w:rFonts w:ascii="Phetsarath OT" w:hAnsi="Phetsarath OT" w:cs="Phetsarath OT"/>
          <w:sz w:val="24"/>
          <w:szCs w:val="24"/>
          <w:cs/>
          <w:lang w:bidi="lo-LA"/>
        </w:rPr>
        <w:t>ລາຍເຊັນ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6A4310" w:rsidRPr="001C6F23">
        <w:rPr>
          <w:rFonts w:ascii="Phetsarath OT" w:hAnsi="Phetsarath OT" w:cs="Phetsarath OT"/>
          <w:sz w:val="24"/>
          <w:szCs w:val="24"/>
          <w:lang w:bidi="lo-LA"/>
        </w:rPr>
        <w:t xml:space="preserve"> </w:t>
      </w:r>
      <w:r w:rsidRPr="001C6F23">
        <w:rPr>
          <w:rFonts w:ascii="Phetsarath OT" w:hAnsi="Phetsarath OT" w:cs="Phetsarath OT"/>
          <w:sz w:val="24"/>
          <w:szCs w:val="24"/>
          <w:cs/>
          <w:lang w:bidi="lo-LA"/>
        </w:rPr>
        <w:t>ຈ້ຳກາ</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ຜູ້ທີ່ໄດ້ຮັບການມອບຫມາຍ</w:t>
      </w:r>
    </w:p>
    <w:p w14:paraId="2737AA67" w14:textId="77777777" w:rsidR="00953CF6" w:rsidRDefault="00953CF6" w:rsidP="00623F4D">
      <w:pPr>
        <w:rPr>
          <w:rFonts w:ascii="Phetsarath OT" w:hAnsi="Phetsarath OT" w:cs="Phetsarath OT"/>
          <w:b/>
          <w:bCs/>
          <w:sz w:val="24"/>
          <w:szCs w:val="24"/>
          <w:lang w:bidi="lo-LA"/>
        </w:rPr>
      </w:pPr>
    </w:p>
    <w:p w14:paraId="46FA4A19" w14:textId="77777777" w:rsidR="00393F5F" w:rsidRDefault="00393F5F" w:rsidP="006B307C">
      <w:pPr>
        <w:jc w:val="center"/>
        <w:rPr>
          <w:rFonts w:ascii="Phetsarath OT" w:hAnsi="Phetsarath OT" w:cs="Phetsarath OT"/>
          <w:b/>
          <w:bCs/>
          <w:sz w:val="24"/>
          <w:szCs w:val="24"/>
          <w:cs/>
          <w:lang w:bidi="lo-LA"/>
        </w:rPr>
        <w:sectPr w:rsidR="00393F5F" w:rsidSect="00680AD1">
          <w:footerReference w:type="default" r:id="rId20"/>
          <w:pgSz w:w="11906" w:h="16838" w:code="9"/>
          <w:pgMar w:top="1710" w:right="1440" w:bottom="1008" w:left="1440" w:header="720" w:footer="720" w:gutter="0"/>
          <w:pgNumType w:start="1"/>
          <w:cols w:space="720"/>
          <w:docGrid w:linePitch="360"/>
        </w:sectPr>
      </w:pPr>
    </w:p>
    <w:p w14:paraId="53B75723" w14:textId="2E1E80AA" w:rsidR="00E968E5" w:rsidRDefault="00E968E5" w:rsidP="00D437A8">
      <w:pPr>
        <w:spacing w:after="0"/>
        <w:jc w:val="center"/>
        <w:rPr>
          <w:rFonts w:cstheme="minorHAnsi"/>
          <w:b/>
          <w:sz w:val="28"/>
          <w:szCs w:val="28"/>
          <w:lang w:val="en-GB"/>
        </w:rPr>
      </w:pPr>
      <w:r w:rsidRPr="00254D91">
        <w:rPr>
          <w:rFonts w:ascii="Phetsarath OT" w:hAnsi="Phetsarath OT" w:cs="Phetsarath OT"/>
          <w:b/>
          <w:bCs/>
          <w:sz w:val="28"/>
          <w:szCs w:val="28"/>
          <w:cs/>
          <w:lang w:bidi="lo-LA"/>
        </w:rPr>
        <w:lastRenderedPageBreak/>
        <w:t>ຫມວດທີ</w:t>
      </w:r>
      <w:r w:rsidRPr="00254D91">
        <w:rPr>
          <w:rFonts w:ascii="Phetsarath OT" w:hAnsi="Phetsarath OT" w:cs="Phetsarath OT"/>
          <w:b/>
          <w:bCs/>
          <w:sz w:val="28"/>
          <w:szCs w:val="28"/>
        </w:rPr>
        <w:t xml:space="preserve"> 1: </w:t>
      </w:r>
      <w:r w:rsidRPr="00254D91">
        <w:rPr>
          <w:rFonts w:ascii="Phetsarath OT" w:hAnsi="Phetsarath OT" w:cs="Phetsarath OT"/>
          <w:b/>
          <w:bCs/>
          <w:sz w:val="28"/>
          <w:szCs w:val="28"/>
          <w:cs/>
          <w:lang w:bidi="lo-LA"/>
        </w:rPr>
        <w:t>ຄຳແນະນຳ</w:t>
      </w:r>
      <w:r w:rsidR="00B95792" w:rsidRPr="00254D91">
        <w:rPr>
          <w:rFonts w:ascii="Phetsarath OT" w:hAnsi="Phetsarath OT" w:cs="Phetsarath OT" w:hint="cs"/>
          <w:b/>
          <w:bCs/>
          <w:sz w:val="28"/>
          <w:szCs w:val="28"/>
          <w:cs/>
          <w:lang w:bidi="lo-LA"/>
        </w:rPr>
        <w:t xml:space="preserve"> </w:t>
      </w:r>
      <w:r w:rsidRPr="00254D91">
        <w:rPr>
          <w:rFonts w:ascii="Phetsarath OT" w:hAnsi="Phetsarath OT" w:cs="Phetsarath OT"/>
          <w:b/>
          <w:bCs/>
          <w:sz w:val="28"/>
          <w:szCs w:val="28"/>
          <w:cs/>
          <w:lang w:bidi="lo-LA"/>
        </w:rPr>
        <w:t>ສຳລັບຜູ້ສະຫນອງສິນຄ້າ</w:t>
      </w:r>
      <w:r w:rsidR="00F15403" w:rsidRPr="00254D91">
        <w:rPr>
          <w:rFonts w:ascii="Phetsarath OT" w:hAnsi="Phetsarath OT" w:cs="Phetsarath OT" w:hint="cs"/>
          <w:b/>
          <w:bCs/>
          <w:sz w:val="28"/>
          <w:szCs w:val="28"/>
          <w:cs/>
          <w:lang w:bidi="lo-LA"/>
        </w:rPr>
        <w:t xml:space="preserve"> </w:t>
      </w:r>
      <w:r w:rsidR="00F15403" w:rsidRPr="00254D91">
        <w:rPr>
          <w:rFonts w:cstheme="minorHAnsi"/>
          <w:b/>
          <w:sz w:val="28"/>
          <w:szCs w:val="28"/>
          <w:lang w:val="en-GB"/>
        </w:rPr>
        <w:t>[ITB]</w:t>
      </w:r>
    </w:p>
    <w:p w14:paraId="633ABEFB" w14:textId="77777777" w:rsidR="00254D91" w:rsidRPr="00254D91" w:rsidRDefault="00254D91" w:rsidP="00D437A8">
      <w:pPr>
        <w:spacing w:after="0"/>
        <w:jc w:val="center"/>
        <w:rPr>
          <w:rFonts w:ascii="Phetsarath OT" w:hAnsi="Phetsarath OT" w:cs="Phetsarath OT"/>
          <w:sz w:val="24"/>
          <w:szCs w:val="24"/>
        </w:rPr>
      </w:pPr>
    </w:p>
    <w:p w14:paraId="3B96C3E4" w14:textId="2ED0EA87" w:rsidR="00E968E5" w:rsidRPr="00254D91" w:rsidRDefault="00F15403" w:rsidP="00254D91">
      <w:pPr>
        <w:pStyle w:val="ListParagraph"/>
        <w:numPr>
          <w:ilvl w:val="0"/>
          <w:numId w:val="2"/>
        </w:numPr>
        <w:spacing w:after="0"/>
        <w:ind w:left="540" w:hanging="540"/>
        <w:jc w:val="both"/>
        <w:rPr>
          <w:rFonts w:ascii="Phetsarath OT" w:hAnsi="Phetsarath OT" w:cs="Phetsarath OT"/>
          <w:sz w:val="24"/>
          <w:szCs w:val="24"/>
          <w:lang w:bidi="lo-LA"/>
        </w:rPr>
      </w:pPr>
      <w:r w:rsidRPr="00254D91">
        <w:rPr>
          <w:rFonts w:ascii="Phetsarath OT" w:hAnsi="Phetsarath OT" w:cs="Phetsarath OT" w:hint="cs"/>
          <w:b/>
          <w:bCs/>
          <w:sz w:val="24"/>
          <w:szCs w:val="24"/>
          <w:cs/>
          <w:lang w:val="en-GB" w:bidi="lo-LA"/>
        </w:rPr>
        <w:t>ລາຍການຂອງສີນຄ້າ</w:t>
      </w:r>
      <w:r w:rsidRPr="00254D91">
        <w:rPr>
          <w:rFonts w:ascii="Phetsarath OT" w:hAnsi="Phetsarath OT" w:cs="Phetsarath OT" w:hint="cs"/>
          <w:sz w:val="24"/>
          <w:szCs w:val="24"/>
          <w:cs/>
          <w:lang w:bidi="lo-LA"/>
        </w:rPr>
        <w:t>: ຜູ້ຈັດຊື້-ຈັດຈ້າງ ແຈ້ງເຊີນໃຫ້ເຂົ້າຮ່ວມການປະມູນ</w:t>
      </w:r>
      <w:r w:rsidR="00E968E5" w:rsidRPr="00254D91">
        <w:rPr>
          <w:rFonts w:ascii="Phetsarath OT" w:hAnsi="Phetsarath OT" w:cs="Phetsarath OT"/>
          <w:sz w:val="24"/>
          <w:szCs w:val="24"/>
        </w:rPr>
        <w:t xml:space="preserve"> </w:t>
      </w:r>
      <w:r w:rsidR="00E968E5" w:rsidRPr="00254D91">
        <w:rPr>
          <w:rFonts w:ascii="Phetsarath OT" w:hAnsi="Phetsarath OT" w:cs="Phetsarath OT"/>
          <w:sz w:val="24"/>
          <w:szCs w:val="24"/>
          <w:cs/>
          <w:lang w:bidi="lo-LA"/>
        </w:rPr>
        <w:t>ເພື່ອດຳເນີນການປະມູນຈັດຊື້</w:t>
      </w:r>
      <w:r w:rsidR="00E968E5" w:rsidRPr="00254D91">
        <w:rPr>
          <w:rFonts w:ascii="Phetsarath OT" w:hAnsi="Phetsarath OT" w:cs="Phetsarath OT"/>
          <w:sz w:val="24"/>
          <w:szCs w:val="24"/>
        </w:rPr>
        <w:t xml:space="preserve"> [</w:t>
      </w:r>
      <w:r w:rsidR="00DF0F13" w:rsidRPr="00254D91">
        <w:rPr>
          <w:rFonts w:ascii="Phetsarath OT" w:hAnsi="Phetsarath OT" w:cs="Phetsarath OT" w:hint="cs"/>
          <w:i/>
          <w:iCs/>
          <w:sz w:val="24"/>
          <w:szCs w:val="24"/>
          <w:cs/>
          <w:lang w:bidi="lo-LA"/>
        </w:rPr>
        <w:t>ຕື່ມ</w:t>
      </w:r>
      <w:r w:rsidR="00E968E5" w:rsidRPr="00254D91">
        <w:rPr>
          <w:rFonts w:ascii="Phetsarath OT" w:hAnsi="Phetsarath OT" w:cs="Phetsarath OT"/>
          <w:i/>
          <w:iCs/>
          <w:sz w:val="24"/>
          <w:szCs w:val="24"/>
          <w:cs/>
          <w:lang w:bidi="lo-LA"/>
        </w:rPr>
        <w:t>ຊື່ສິນຄ້າ</w:t>
      </w:r>
      <w:r w:rsidR="00623F4D" w:rsidRPr="00254D91">
        <w:rPr>
          <w:rFonts w:ascii="Phetsarath OT" w:hAnsi="Phetsarath OT" w:cs="Phetsarath OT" w:hint="cs"/>
          <w:i/>
          <w:iCs/>
          <w:sz w:val="24"/>
          <w:szCs w:val="24"/>
          <w:cs/>
          <w:lang w:bidi="lo-LA"/>
        </w:rPr>
        <w:t xml:space="preserve"> ຫລື ການບໍລິການວຽກງານ</w:t>
      </w:r>
      <w:r w:rsidR="00E968E5" w:rsidRPr="00254D91">
        <w:rPr>
          <w:rFonts w:ascii="Phetsarath OT" w:hAnsi="Phetsarath OT" w:cs="Phetsarath OT"/>
          <w:sz w:val="24"/>
          <w:szCs w:val="24"/>
        </w:rPr>
        <w:t xml:space="preserve">] </w:t>
      </w:r>
      <w:r w:rsidR="00E968E5" w:rsidRPr="00254D91">
        <w:rPr>
          <w:rFonts w:ascii="Phetsarath OT" w:hAnsi="Phetsarath OT" w:cs="Phetsarath OT"/>
          <w:sz w:val="24"/>
          <w:szCs w:val="24"/>
          <w:cs/>
          <w:lang w:bidi="lo-LA"/>
        </w:rPr>
        <w:t>ດ້ວຍການສະເຫນີໃຫ້ຍື່ນ</w:t>
      </w:r>
      <w:r w:rsidR="00E968E5" w:rsidRPr="00254D91">
        <w:rPr>
          <w:rFonts w:ascii="Phetsarath OT" w:hAnsi="Phetsarath OT" w:cs="Phetsarath OT"/>
          <w:sz w:val="24"/>
          <w:szCs w:val="24"/>
        </w:rPr>
        <w:t xml:space="preserve"> </w:t>
      </w:r>
      <w:r w:rsidR="00EC14A9" w:rsidRPr="00254D91">
        <w:rPr>
          <w:rFonts w:ascii="Phetsarath OT" w:hAnsi="Phetsarath OT" w:cs="Phetsarath OT" w:hint="cs"/>
          <w:sz w:val="24"/>
          <w:szCs w:val="24"/>
          <w:cs/>
          <w:lang w:bidi="lo-LA"/>
        </w:rPr>
        <w:t>ຊອງປະມູນ</w:t>
      </w:r>
      <w:r w:rsidR="00E968E5" w:rsidRPr="00254D91">
        <w:rPr>
          <w:rFonts w:ascii="Phetsarath OT" w:hAnsi="Phetsarath OT" w:cs="Phetsarath OT"/>
          <w:sz w:val="24"/>
          <w:szCs w:val="24"/>
          <w:cs/>
          <w:lang w:bidi="lo-LA"/>
        </w:rPr>
        <w:t>ສົມທຽບລາຄາ</w:t>
      </w:r>
      <w:r w:rsidR="00E968E5" w:rsidRPr="00254D91">
        <w:rPr>
          <w:rFonts w:ascii="Phetsarath OT" w:hAnsi="Phetsarath OT" w:cs="Phetsarath OT"/>
          <w:sz w:val="24"/>
          <w:szCs w:val="24"/>
        </w:rPr>
        <w:t xml:space="preserve">. </w:t>
      </w:r>
      <w:r w:rsidR="00E968E5" w:rsidRPr="00254D91">
        <w:rPr>
          <w:rFonts w:ascii="Phetsarath OT" w:hAnsi="Phetsarath OT" w:cs="Phetsarath OT"/>
          <w:sz w:val="24"/>
          <w:szCs w:val="24"/>
          <w:cs/>
          <w:lang w:bidi="lo-LA"/>
        </w:rPr>
        <w:t>ຜູ້ສະຫນອງສິນຄ້າ</w:t>
      </w:r>
      <w:r w:rsidR="00623F4D" w:rsidRPr="00254D91">
        <w:rPr>
          <w:rFonts w:ascii="Phetsarath OT" w:hAnsi="Phetsarath OT" w:cs="Phetsarath OT" w:hint="cs"/>
          <w:sz w:val="24"/>
          <w:szCs w:val="24"/>
          <w:cs/>
          <w:lang w:bidi="lo-LA"/>
        </w:rPr>
        <w:t xml:space="preserve"> ຫລື ຜູ້ບໍລິການວຽກງານ</w:t>
      </w:r>
      <w:r w:rsidR="00E968E5" w:rsidRPr="00254D91">
        <w:rPr>
          <w:rFonts w:ascii="Phetsarath OT" w:hAnsi="Phetsarath OT" w:cs="Phetsarath OT"/>
          <w:sz w:val="24"/>
          <w:szCs w:val="24"/>
        </w:rPr>
        <w:t xml:space="preserve"> </w:t>
      </w:r>
      <w:r w:rsidR="00E968E5" w:rsidRPr="00254D91">
        <w:rPr>
          <w:rFonts w:ascii="Phetsarath OT" w:hAnsi="Phetsarath OT" w:cs="Phetsarath OT"/>
          <w:sz w:val="24"/>
          <w:szCs w:val="24"/>
          <w:cs/>
          <w:lang w:bidi="lo-LA"/>
        </w:rPr>
        <w:t>ທີ່ໄດ້ຮັບຮອງເອົາເປັນຜູ້ຊະນະການປະມູນ</w:t>
      </w:r>
      <w:r w:rsidR="004B5118" w:rsidRPr="00254D91">
        <w:rPr>
          <w:rFonts w:ascii="Phetsarath OT" w:hAnsi="Phetsarath OT" w:cs="Phetsarath OT" w:hint="cs"/>
          <w:sz w:val="24"/>
          <w:szCs w:val="24"/>
          <w:cs/>
          <w:lang w:bidi="lo-LA"/>
        </w:rPr>
        <w:t xml:space="preserve"> </w:t>
      </w:r>
      <w:r w:rsidR="00E968E5" w:rsidRPr="00254D91">
        <w:rPr>
          <w:rFonts w:ascii="Phetsarath OT" w:hAnsi="Phetsarath OT" w:cs="Phetsarath OT"/>
          <w:sz w:val="24"/>
          <w:szCs w:val="24"/>
          <w:cs/>
          <w:lang w:bidi="lo-LA"/>
        </w:rPr>
        <w:t>ຈະຕ້ອງໄດ້ສົ່ງມອບສິນຄ້າ</w:t>
      </w:r>
      <w:r w:rsidR="00623F4D" w:rsidRPr="00254D91">
        <w:rPr>
          <w:rFonts w:ascii="Phetsarath OT" w:hAnsi="Phetsarath OT" w:cs="Phetsarath OT" w:hint="cs"/>
          <w:sz w:val="24"/>
          <w:szCs w:val="24"/>
          <w:cs/>
          <w:lang w:bidi="lo-LA"/>
        </w:rPr>
        <w:t xml:space="preserve"> ຫລື ການບໍລິການວຽກງານ </w:t>
      </w:r>
      <w:r w:rsidR="00E968E5" w:rsidRPr="00254D91">
        <w:rPr>
          <w:rFonts w:ascii="Phetsarath OT" w:hAnsi="Phetsarath OT" w:cs="Phetsarath OT"/>
          <w:sz w:val="24"/>
          <w:szCs w:val="24"/>
          <w:cs/>
          <w:lang w:bidi="lo-LA"/>
        </w:rPr>
        <w:t>ພາຍໃນກຳນົດເວລາຕາມທີ່ລະບຸໄວ້ຢູ່ໃນຂໍ້ທີ</w:t>
      </w:r>
      <w:r w:rsidR="004B5118" w:rsidRPr="00254D91">
        <w:rPr>
          <w:rFonts w:ascii="Phetsarath OT" w:hAnsi="Phetsarath OT" w:cs="Phetsarath OT" w:hint="cs"/>
          <w:sz w:val="24"/>
          <w:szCs w:val="24"/>
          <w:cs/>
          <w:lang w:bidi="lo-LA"/>
        </w:rPr>
        <w:t xml:space="preserve"> </w:t>
      </w:r>
      <w:r w:rsidR="006473C8" w:rsidRPr="00254D91">
        <w:rPr>
          <w:rFonts w:ascii="Phetsarath OT" w:hAnsi="Phetsarath OT" w:cs="Phetsarath OT" w:hint="cs"/>
          <w:sz w:val="24"/>
          <w:szCs w:val="24"/>
          <w:cs/>
          <w:lang w:bidi="lo-LA"/>
        </w:rPr>
        <w:t>6</w:t>
      </w:r>
      <w:r w:rsidR="00EC14A9" w:rsidRPr="00254D91">
        <w:rPr>
          <w:rFonts w:ascii="Phetsarath OT" w:hAnsi="Phetsarath OT" w:cs="Phetsarath OT" w:hint="cs"/>
          <w:sz w:val="24"/>
          <w:szCs w:val="24"/>
          <w:cs/>
          <w:lang w:bidi="lo-LA"/>
        </w:rPr>
        <w:t>.</w:t>
      </w:r>
      <w:r w:rsidR="004B5118" w:rsidRPr="00254D91">
        <w:rPr>
          <w:rFonts w:ascii="Phetsarath OT" w:hAnsi="Phetsarath OT" w:cs="Phetsarath OT" w:hint="cs"/>
          <w:sz w:val="24"/>
          <w:szCs w:val="24"/>
          <w:cs/>
          <w:lang w:bidi="lo-LA"/>
        </w:rPr>
        <w:t xml:space="preserve"> </w:t>
      </w:r>
    </w:p>
    <w:p w14:paraId="21E5C411" w14:textId="7934D5BE" w:rsidR="00E968E5" w:rsidRPr="001C6F23" w:rsidRDefault="00E968E5" w:rsidP="00254D91">
      <w:pPr>
        <w:spacing w:after="0"/>
        <w:ind w:left="540" w:hanging="540"/>
        <w:jc w:val="both"/>
        <w:rPr>
          <w:rFonts w:ascii="Phetsarath OT" w:hAnsi="Phetsarath OT" w:cs="Phetsarath OT"/>
          <w:sz w:val="24"/>
          <w:szCs w:val="24"/>
          <w:lang w:bidi="lo-LA"/>
        </w:rPr>
      </w:pPr>
      <w:r w:rsidRPr="00CB69C7">
        <w:rPr>
          <w:rFonts w:ascii="Phetsarath OT" w:hAnsi="Phetsarath OT" w:cs="Phetsarath OT"/>
          <w:b/>
          <w:bCs/>
          <w:sz w:val="24"/>
          <w:szCs w:val="24"/>
        </w:rPr>
        <w:t>2.</w:t>
      </w:r>
      <w:r w:rsidRPr="001C6F23">
        <w:rPr>
          <w:rFonts w:ascii="Phetsarath OT" w:hAnsi="Phetsarath OT" w:cs="Phetsarath OT"/>
          <w:sz w:val="24"/>
          <w:szCs w:val="24"/>
        </w:rPr>
        <w:tab/>
      </w:r>
      <w:r w:rsidRPr="00114FE7">
        <w:rPr>
          <w:rFonts w:ascii="Phetsarath OT" w:hAnsi="Phetsarath OT" w:cs="Phetsarath OT"/>
          <w:b/>
          <w:bCs/>
          <w:sz w:val="24"/>
          <w:szCs w:val="24"/>
          <w:cs/>
          <w:lang w:bidi="lo-LA"/>
        </w:rPr>
        <w:t>ຄວາມເຫມາະສົມຂອງຜູ້ສະຫນອງສິນຄ້າ</w:t>
      </w:r>
      <w:r w:rsidR="00623F4D">
        <w:rPr>
          <w:rFonts w:ascii="Phetsarath OT" w:hAnsi="Phetsarath OT" w:cs="Phetsarath OT" w:hint="cs"/>
          <w:b/>
          <w:bCs/>
          <w:sz w:val="24"/>
          <w:szCs w:val="24"/>
          <w:cs/>
          <w:lang w:bidi="lo-LA"/>
        </w:rPr>
        <w:t xml:space="preserve"> ຫລື ຜູ້ບໍລິການວຽກງານ</w:t>
      </w:r>
      <w:r w:rsidRPr="00114FE7">
        <w:rPr>
          <w:rFonts w:ascii="Phetsarath OT" w:hAnsi="Phetsarath OT" w:cs="Phetsarath OT"/>
          <w:b/>
          <w:bCs/>
          <w:sz w:val="24"/>
          <w:szCs w:val="24"/>
        </w:rPr>
        <w:t>:</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ຜູ້ສະຫນອງສິນຄ້າ</w:t>
      </w:r>
      <w:r w:rsidR="00623F4D">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ຕ້ອງໄດ້ສະຫນອງຂໍ້ມູນ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ທີ່ກຳນົດໄວ້</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ຢູ່ໃນຫມວດທີ</w:t>
      </w:r>
      <w:r w:rsidRPr="001C6F23">
        <w:rPr>
          <w:rFonts w:ascii="Phetsarath OT" w:hAnsi="Phetsarath OT" w:cs="Phetsarath OT"/>
          <w:sz w:val="24"/>
          <w:szCs w:val="24"/>
        </w:rPr>
        <w:t xml:space="preserve"> 2:  </w:t>
      </w:r>
      <w:r w:rsidRPr="001C6F23">
        <w:rPr>
          <w:rFonts w:ascii="Phetsarath OT" w:hAnsi="Phetsarath OT" w:cs="Phetsarath OT"/>
          <w:sz w:val="24"/>
          <w:szCs w:val="24"/>
          <w:cs/>
          <w:lang w:bidi="lo-LA"/>
        </w:rPr>
        <w:t>ຂໍ້ມູນກ່ຽວກັບຜູ້ສະຫນອງສິນຄ້າ</w:t>
      </w:r>
      <w:r w:rsidR="009940C8" w:rsidRPr="001C6F23">
        <w:rPr>
          <w:rFonts w:ascii="Phetsarath OT" w:hAnsi="Phetsarath OT" w:cs="Phetsarath OT" w:hint="cs"/>
          <w:sz w:val="24"/>
          <w:szCs w:val="24"/>
          <w:cs/>
          <w:lang w:bidi="lo-LA"/>
        </w:rPr>
        <w:t xml:space="preserve"> </w:t>
      </w:r>
      <w:r w:rsidR="00623F4D">
        <w:rPr>
          <w:rFonts w:ascii="Phetsarath OT" w:hAnsi="Phetsarath OT" w:cs="Phetsarath OT" w:hint="cs"/>
          <w:sz w:val="24"/>
          <w:szCs w:val="24"/>
          <w:cs/>
          <w:lang w:bidi="lo-LA"/>
        </w:rPr>
        <w:t xml:space="preserve">ຫລື ຜູ້ບໍລິການວຽກງານ </w:t>
      </w:r>
      <w:r w:rsidR="009940C8" w:rsidRPr="001C6F23">
        <w:rPr>
          <w:rFonts w:ascii="Phetsarath OT" w:hAnsi="Phetsarath OT" w:cs="Phetsarath OT" w:hint="cs"/>
          <w:sz w:val="24"/>
          <w:szCs w:val="24"/>
          <w:cs/>
          <w:lang w:bidi="lo-LA"/>
        </w:rPr>
        <w:t xml:space="preserve">(ຂໍ້ທີ 1 ຫາ </w:t>
      </w:r>
      <w:r w:rsidR="003B3F11" w:rsidRPr="001C6F23">
        <w:rPr>
          <w:rFonts w:ascii="Phetsarath OT" w:hAnsi="Phetsarath OT" w:cs="Phetsarath OT" w:hint="cs"/>
          <w:sz w:val="24"/>
          <w:szCs w:val="24"/>
          <w:cs/>
          <w:lang w:bidi="lo-LA"/>
        </w:rPr>
        <w:t xml:space="preserve">ຂໍ້ທີ </w:t>
      </w:r>
      <w:r w:rsidR="00DF0F13">
        <w:rPr>
          <w:rFonts w:ascii="Phetsarath OT" w:hAnsi="Phetsarath OT" w:cs="Phetsarath OT" w:hint="cs"/>
          <w:sz w:val="24"/>
          <w:szCs w:val="24"/>
          <w:cs/>
          <w:lang w:bidi="lo-LA"/>
        </w:rPr>
        <w:t>5</w:t>
      </w:r>
      <w:r w:rsidR="009940C8" w:rsidRPr="001C6F23">
        <w:rPr>
          <w:rFonts w:ascii="Phetsarath OT" w:hAnsi="Phetsarath OT" w:cs="Phetsarath OT" w:hint="cs"/>
          <w:sz w:val="24"/>
          <w:szCs w:val="24"/>
          <w:cs/>
          <w:lang w:bidi="lo-LA"/>
        </w:rPr>
        <w:t>).</w:t>
      </w:r>
    </w:p>
    <w:p w14:paraId="0ABB3DAF" w14:textId="77777777" w:rsidR="006E0944" w:rsidRPr="006E0944" w:rsidRDefault="00E968E5" w:rsidP="00254D91">
      <w:pPr>
        <w:spacing w:after="0" w:line="240" w:lineRule="auto"/>
        <w:ind w:left="540" w:hanging="540"/>
        <w:jc w:val="both"/>
        <w:rPr>
          <w:rFonts w:ascii="Phetsarath OT" w:hAnsi="Phetsarath OT" w:cs="Phetsarath OT"/>
          <w:bCs/>
          <w:lang w:val="pt-BR"/>
        </w:rPr>
      </w:pPr>
      <w:r w:rsidRPr="00CB69C7">
        <w:rPr>
          <w:rFonts w:ascii="Phetsarath OT" w:hAnsi="Phetsarath OT" w:cs="Phetsarath OT"/>
          <w:b/>
          <w:bCs/>
          <w:sz w:val="24"/>
          <w:szCs w:val="24"/>
        </w:rPr>
        <w:t>3.</w:t>
      </w:r>
      <w:r w:rsidRPr="006E0944">
        <w:rPr>
          <w:rFonts w:ascii="Phetsarath OT" w:hAnsi="Phetsarath OT" w:cs="Phetsarath OT"/>
          <w:sz w:val="24"/>
          <w:szCs w:val="24"/>
        </w:rPr>
        <w:tab/>
      </w:r>
      <w:r w:rsidR="006E0944" w:rsidRPr="00953CF6">
        <w:rPr>
          <w:rFonts w:ascii="Phetsarath OT" w:hAnsi="Phetsarath OT" w:cs="Phetsarath OT"/>
          <w:bCs/>
          <w:cs/>
          <w:lang w:val="pt-BR" w:bidi="lo-LA"/>
        </w:rPr>
        <w:t>ການ​ກະ</w:t>
      </w:r>
      <w:r w:rsidR="006E0944" w:rsidRPr="00953CF6">
        <w:rPr>
          <w:rFonts w:ascii="Phetsarath OT" w:hAnsi="Phetsarath OT" w:cs="Phetsarath OT"/>
          <w:bCs/>
          <w:lang w:val="pt-BR"/>
        </w:rPr>
        <w:softHyphen/>
      </w:r>
      <w:r w:rsidR="006E0944" w:rsidRPr="00953CF6">
        <w:rPr>
          <w:rFonts w:ascii="Phetsarath OT" w:hAnsi="Phetsarath OT" w:cs="Phetsarath OT"/>
          <w:bCs/>
          <w:cs/>
          <w:lang w:val="pt-BR" w:bidi="lo-LA"/>
        </w:rPr>
        <w:t>ທຳ​ຜິດ ແລະ ການ​ສໍ້​ລາດ​ບັງ​ຫລວງ</w:t>
      </w:r>
      <w:r w:rsidR="006E0944" w:rsidRPr="00953CF6">
        <w:rPr>
          <w:rFonts w:ascii="Phetsarath OT" w:hAnsi="Phetsarath OT" w:cs="Phetsarath OT"/>
          <w:bCs/>
          <w:lang w:val="pt-BR"/>
        </w:rPr>
        <w:t>:</w:t>
      </w:r>
    </w:p>
    <w:p w14:paraId="5D46C3D8" w14:textId="06C49006" w:rsidR="006E0944" w:rsidRPr="00254D91" w:rsidRDefault="006E0944" w:rsidP="00254D91">
      <w:pPr>
        <w:pStyle w:val="NoSpacing"/>
        <w:ind w:left="540"/>
        <w:rPr>
          <w:rFonts w:ascii="Phetsarath OT" w:hAnsi="Phetsarath OT" w:cs="Phetsarath OT"/>
          <w:lang w:val="fr-FR"/>
        </w:rPr>
      </w:pPr>
      <w:r w:rsidRPr="00254D91">
        <w:rPr>
          <w:rFonts w:ascii="Phetsarath OT" w:hAnsi="Phetsarath OT" w:cs="Phetsarath OT"/>
          <w:cs/>
          <w:lang w:bidi="lo-LA"/>
        </w:rPr>
        <w:t>ເພື່ອ</w:t>
      </w:r>
      <w:r w:rsidRPr="00254D91">
        <w:rPr>
          <w:rFonts w:ascii="Phetsarath OT" w:hAnsi="Phetsarath OT" w:cs="Phetsarath OT"/>
          <w:lang w:val="fr-FR"/>
        </w:rPr>
        <w:t>​</w:t>
      </w:r>
      <w:r w:rsidRPr="00254D91">
        <w:rPr>
          <w:rFonts w:ascii="Phetsarath OT" w:hAnsi="Phetsarath OT" w:cs="Phetsarath OT"/>
          <w:cs/>
          <w:lang w:bidi="lo-LA"/>
        </w:rPr>
        <w:t>ໃຫ້</w:t>
      </w:r>
      <w:r w:rsidRPr="00254D91">
        <w:rPr>
          <w:rFonts w:ascii="Phetsarath OT" w:hAnsi="Phetsarath OT" w:cs="Phetsarath OT"/>
          <w:lang w:val="fr-FR"/>
        </w:rPr>
        <w:t>​</w:t>
      </w:r>
      <w:r w:rsidRPr="00254D91">
        <w:rPr>
          <w:rFonts w:ascii="Phetsarath OT" w:hAnsi="Phetsarath OT" w:cs="Phetsarath OT"/>
          <w:cs/>
          <w:lang w:bidi="lo-LA"/>
        </w:rPr>
        <w:t>ໄດ້</w:t>
      </w:r>
      <w:r w:rsidRPr="00254D91">
        <w:rPr>
          <w:rFonts w:ascii="Phetsarath OT" w:hAnsi="Phetsarath OT" w:cs="Phetsarath OT"/>
          <w:lang w:val="fr-FR"/>
        </w:rPr>
        <w:t>​</w:t>
      </w:r>
      <w:r w:rsidRPr="00254D91">
        <w:rPr>
          <w:rFonts w:ascii="Phetsarath OT" w:hAnsi="Phetsarath OT" w:cs="Phetsarath OT"/>
          <w:cs/>
          <w:lang w:bidi="lo-LA"/>
        </w:rPr>
        <w:t>ຕາມ</w:t>
      </w:r>
      <w:r w:rsidRPr="00254D91">
        <w:rPr>
          <w:rFonts w:ascii="Phetsarath OT" w:hAnsi="Phetsarath OT" w:cs="Phetsarath OT"/>
          <w:lang w:val="fr-FR"/>
        </w:rPr>
        <w:t>​</w:t>
      </w:r>
      <w:r w:rsidRPr="00254D91">
        <w:rPr>
          <w:rFonts w:ascii="Phetsarath OT" w:hAnsi="Phetsarath OT" w:cs="Phetsarath OT"/>
          <w:cs/>
          <w:lang w:bidi="lo-LA"/>
        </w:rPr>
        <w:t>ນະ</w:t>
      </w:r>
      <w:r w:rsidRPr="00254D91">
        <w:rPr>
          <w:rFonts w:ascii="Phetsarath OT" w:hAnsi="Phetsarath OT" w:cs="Phetsarath OT"/>
          <w:lang w:val="fr-FR"/>
        </w:rPr>
        <w:t>​</w:t>
      </w:r>
      <w:r w:rsidRPr="00254D91">
        <w:rPr>
          <w:rFonts w:ascii="Phetsarath OT" w:hAnsi="Phetsarath OT" w:cs="Phetsarath OT"/>
          <w:cs/>
          <w:lang w:bidi="lo-LA"/>
        </w:rPr>
        <w:t>ໂຍບາຍ</w:t>
      </w:r>
      <w:r w:rsidRPr="00254D91">
        <w:rPr>
          <w:rFonts w:ascii="Phetsarath OT" w:hAnsi="Phetsarath OT" w:cs="Phetsarath OT"/>
          <w:lang w:val="fr-FR"/>
        </w:rPr>
        <w:t>​</w:t>
      </w:r>
      <w:r w:rsidRPr="00254D91">
        <w:rPr>
          <w:rFonts w:ascii="Phetsarath OT" w:hAnsi="Phetsarath OT" w:cs="Phetsarath OT"/>
          <w:cs/>
          <w:lang w:bidi="lo-LA"/>
        </w:rPr>
        <w:t>ນີ້</w:t>
      </w:r>
      <w:r w:rsidRPr="00254D91">
        <w:rPr>
          <w:rFonts w:ascii="Phetsarath OT" w:hAnsi="Phetsarath OT" w:cs="Phetsarath OT"/>
          <w:lang w:val="fr-FR"/>
        </w:rPr>
        <w:t xml:space="preserve">, </w:t>
      </w:r>
      <w:r w:rsidRPr="00254D91">
        <w:rPr>
          <w:rFonts w:ascii="Phetsarath OT" w:hAnsi="Phetsarath OT" w:cs="Phetsarath OT"/>
          <w:cs/>
          <w:lang w:bidi="lo-LA"/>
        </w:rPr>
        <w:t>ທະນາຄານໄດ້</w:t>
      </w:r>
      <w:r w:rsidRPr="00254D91">
        <w:rPr>
          <w:rFonts w:ascii="Phetsarath OT" w:hAnsi="Phetsarath OT" w:cs="Phetsarath OT"/>
          <w:lang w:val="fr-FR"/>
        </w:rPr>
        <w:t>​</w:t>
      </w:r>
      <w:r w:rsidRPr="00254D91">
        <w:rPr>
          <w:rFonts w:ascii="Phetsarath OT" w:hAnsi="Phetsarath OT" w:cs="Phetsarath OT"/>
          <w:cs/>
          <w:lang w:bidi="lo-LA"/>
        </w:rPr>
        <w:t>ກຳນົດ</w:t>
      </w:r>
      <w:r w:rsidRPr="00254D91">
        <w:rPr>
          <w:rFonts w:ascii="Phetsarath OT" w:hAnsi="Phetsarath OT" w:cs="Phetsarath OT"/>
          <w:lang w:val="fr-FR"/>
        </w:rPr>
        <w:t>, ​</w:t>
      </w:r>
      <w:r w:rsidRPr="00254D91">
        <w:rPr>
          <w:rFonts w:ascii="Phetsarath OT" w:hAnsi="Phetsarath OT" w:cs="Phetsarath OT"/>
          <w:cs/>
          <w:lang w:bidi="lo-LA"/>
        </w:rPr>
        <w:t>ເພື່ອຈຸດປະສົງ</w:t>
      </w:r>
      <w:r w:rsidRPr="00254D91">
        <w:rPr>
          <w:rFonts w:ascii="Phetsarath OT" w:hAnsi="Phetsarath OT" w:cs="Phetsarath OT"/>
          <w:lang w:val="fr-FR"/>
        </w:rPr>
        <w:t>​</w:t>
      </w:r>
      <w:r w:rsidRPr="00254D91">
        <w:rPr>
          <w:rFonts w:ascii="Phetsarath OT" w:hAnsi="Phetsarath OT" w:cs="Phetsarath OT"/>
          <w:cs/>
          <w:lang w:bidi="lo-LA"/>
        </w:rPr>
        <w:t>ຂອ</w:t>
      </w:r>
      <w:r w:rsidRPr="00254D91">
        <w:rPr>
          <w:rFonts w:ascii="Phetsarath OT" w:hAnsi="Phetsarath OT" w:cs="Phetsarath OT"/>
          <w:lang w:val="fr-FR"/>
        </w:rPr>
        <w:t>​</w:t>
      </w:r>
      <w:r w:rsidRPr="00254D91">
        <w:rPr>
          <w:rFonts w:ascii="Phetsarath OT" w:hAnsi="Phetsarath OT" w:cs="Phetsarath OT"/>
          <w:cs/>
          <w:lang w:bidi="lo-LA"/>
        </w:rPr>
        <w:t>ງ</w:t>
      </w:r>
      <w:r w:rsidRPr="00254D91">
        <w:rPr>
          <w:rFonts w:ascii="Phetsarath OT" w:hAnsi="Phetsarath OT" w:cs="Phetsarath OT"/>
          <w:lang w:val="fr-FR"/>
        </w:rPr>
        <w:t>​</w:t>
      </w:r>
      <w:r w:rsidRPr="00254D91">
        <w:rPr>
          <w:rFonts w:ascii="Phetsarath OT" w:hAnsi="Phetsarath OT" w:cs="Phetsarath OT"/>
          <w:cs/>
          <w:lang w:bidi="lo-LA"/>
        </w:rPr>
        <w:t>ເງື່ອນ</w:t>
      </w:r>
      <w:r w:rsidRPr="00254D91">
        <w:rPr>
          <w:rFonts w:ascii="Phetsarath OT" w:hAnsi="Phetsarath OT" w:cs="Phetsarath OT"/>
          <w:lang w:val="fr-FR"/>
        </w:rPr>
        <w:t>​</w:t>
      </w:r>
      <w:r w:rsidRPr="00254D91">
        <w:rPr>
          <w:rFonts w:ascii="Phetsarath OT" w:hAnsi="Phetsarath OT" w:cs="Phetsarath OT"/>
          <w:cs/>
          <w:lang w:bidi="lo-LA"/>
        </w:rPr>
        <w:t>ໄຂ</w:t>
      </w:r>
      <w:r w:rsidRPr="00254D91">
        <w:rPr>
          <w:rFonts w:ascii="Phetsarath OT" w:hAnsi="Phetsarath OT" w:cs="Phetsarath OT"/>
          <w:lang w:val="fr-FR"/>
        </w:rPr>
        <w:t>​</w:t>
      </w:r>
      <w:r w:rsidRPr="00254D91">
        <w:rPr>
          <w:rFonts w:ascii="Phetsarath OT" w:hAnsi="Phetsarath OT" w:cs="Phetsarath OT"/>
          <w:cs/>
          <w:lang w:bidi="lo-LA"/>
        </w:rPr>
        <w:t>ນີ້</w:t>
      </w:r>
      <w:r w:rsidRPr="00254D91">
        <w:rPr>
          <w:rFonts w:ascii="Phetsarath OT" w:hAnsi="Phetsarath OT" w:cs="Phetsarath OT"/>
          <w:lang w:val="fr-FR"/>
        </w:rPr>
        <w:t xml:space="preserve">, </w:t>
      </w:r>
      <w:r w:rsidRPr="00254D91">
        <w:rPr>
          <w:rFonts w:ascii="Phetsarath OT" w:hAnsi="Phetsarath OT" w:cs="Phetsarath OT"/>
          <w:cs/>
          <w:lang w:bidi="lo-LA"/>
        </w:rPr>
        <w:t>ຄຳ</w:t>
      </w:r>
      <w:r w:rsidRPr="00254D91">
        <w:rPr>
          <w:rFonts w:ascii="Phetsarath OT" w:hAnsi="Phetsarath OT" w:cs="Phetsarath OT"/>
          <w:lang w:val="fr-FR"/>
        </w:rPr>
        <w:t>​</w:t>
      </w:r>
      <w:r w:rsidRPr="00254D91">
        <w:rPr>
          <w:rFonts w:ascii="Phetsarath OT" w:hAnsi="Phetsarath OT" w:cs="Phetsarath OT"/>
          <w:cs/>
          <w:lang w:bidi="lo-LA"/>
        </w:rPr>
        <w:t>ສັບ</w:t>
      </w:r>
      <w:r w:rsidRPr="00254D91">
        <w:rPr>
          <w:rFonts w:ascii="Phetsarath OT" w:hAnsi="Phetsarath OT" w:cs="Phetsarath OT"/>
          <w:lang w:val="fr-FR"/>
        </w:rPr>
        <w:t xml:space="preserve"> </w:t>
      </w:r>
      <w:r w:rsidRPr="00254D91">
        <w:rPr>
          <w:rFonts w:ascii="Phetsarath OT" w:hAnsi="Phetsarath OT" w:cs="Phetsarath OT"/>
          <w:cs/>
          <w:lang w:bidi="lo-LA"/>
        </w:rPr>
        <w:t>ພ້ອມ</w:t>
      </w:r>
      <w:r w:rsidRPr="00254D91">
        <w:rPr>
          <w:rFonts w:ascii="Phetsarath OT" w:hAnsi="Phetsarath OT" w:cs="Phetsarath OT"/>
          <w:lang w:val="fr-FR"/>
        </w:rPr>
        <w:t>​</w:t>
      </w:r>
      <w:r w:rsidRPr="00254D91">
        <w:rPr>
          <w:rFonts w:ascii="Phetsarath OT" w:hAnsi="Phetsarath OT" w:cs="Phetsarath OT"/>
          <w:cs/>
          <w:lang w:bidi="lo-LA"/>
        </w:rPr>
        <w:t>ດ້ວຍ</w:t>
      </w:r>
      <w:r w:rsidRPr="00254D91">
        <w:rPr>
          <w:rFonts w:ascii="Phetsarath OT" w:hAnsi="Phetsarath OT" w:cs="Phetsarath OT"/>
          <w:lang w:val="fr-FR"/>
        </w:rPr>
        <w:t>​</w:t>
      </w:r>
      <w:r w:rsidRPr="00254D91">
        <w:rPr>
          <w:rFonts w:ascii="Phetsarath OT" w:hAnsi="Phetsarath OT" w:cs="Phetsarath OT"/>
          <w:cs/>
          <w:lang w:bidi="lo-LA"/>
        </w:rPr>
        <w:t>ຄຳ</w:t>
      </w:r>
      <w:r w:rsidRPr="00254D91">
        <w:rPr>
          <w:rFonts w:ascii="Phetsarath OT" w:hAnsi="Phetsarath OT" w:cs="Phetsarath OT"/>
          <w:lang w:val="fr-FR"/>
        </w:rPr>
        <w:t>​</w:t>
      </w:r>
      <w:r w:rsidRPr="00254D91">
        <w:rPr>
          <w:rFonts w:ascii="Phetsarath OT" w:hAnsi="Phetsarath OT" w:cs="Phetsarath OT"/>
          <w:cs/>
          <w:lang w:bidi="lo-LA"/>
        </w:rPr>
        <w:t>ອະທິບາຍ</w:t>
      </w:r>
      <w:r w:rsidRPr="00254D91">
        <w:rPr>
          <w:rFonts w:ascii="Phetsarath OT" w:hAnsi="Phetsarath OT" w:cs="Phetsarath OT"/>
          <w:lang w:val="fr-FR"/>
        </w:rPr>
        <w:t>​</w:t>
      </w:r>
      <w:r w:rsidRPr="00254D91">
        <w:rPr>
          <w:rFonts w:ascii="Phetsarath OT" w:hAnsi="Phetsarath OT" w:cs="Phetsarath OT"/>
          <w:cs/>
          <w:lang w:bidi="lo-LA"/>
        </w:rPr>
        <w:t>ດັ່ງ</w:t>
      </w:r>
      <w:r w:rsidRPr="00254D91">
        <w:rPr>
          <w:rFonts w:ascii="Phetsarath OT" w:hAnsi="Phetsarath OT" w:cs="Phetsarath OT"/>
          <w:lang w:val="fr-FR"/>
        </w:rPr>
        <w:t>​</w:t>
      </w:r>
      <w:r w:rsidRPr="00254D91">
        <w:rPr>
          <w:rFonts w:ascii="Phetsarath OT" w:hAnsi="Phetsarath OT" w:cs="Phetsarath OT"/>
          <w:cs/>
          <w:lang w:bidi="lo-LA"/>
        </w:rPr>
        <w:t>ລຸ່ມ</w:t>
      </w:r>
      <w:r w:rsidRPr="00254D91">
        <w:rPr>
          <w:rFonts w:ascii="Phetsarath OT" w:hAnsi="Phetsarath OT" w:cs="Phetsarath OT"/>
          <w:lang w:val="fr-FR"/>
        </w:rPr>
        <w:t>​</w:t>
      </w:r>
      <w:r w:rsidRPr="00254D91">
        <w:rPr>
          <w:rFonts w:ascii="Phetsarath OT" w:hAnsi="Phetsarath OT" w:cs="Phetsarath OT"/>
          <w:cs/>
          <w:lang w:bidi="lo-LA"/>
        </w:rPr>
        <w:t>ນີ້</w:t>
      </w:r>
      <w:r w:rsidRPr="00254D91">
        <w:rPr>
          <w:rFonts w:ascii="Phetsarath OT" w:hAnsi="Phetsarath OT" w:cs="Phetsarath OT"/>
          <w:lang w:val="fr-FR"/>
        </w:rPr>
        <w:t xml:space="preserve">: </w:t>
      </w:r>
    </w:p>
    <w:p w14:paraId="598A53C4" w14:textId="77777777" w:rsidR="00B60AA2" w:rsidRPr="00A57B0F" w:rsidRDefault="00B60AA2" w:rsidP="00254D91">
      <w:pPr>
        <w:pStyle w:val="Default"/>
        <w:numPr>
          <w:ilvl w:val="0"/>
          <w:numId w:val="27"/>
        </w:numPr>
        <w:ind w:left="540" w:hanging="54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ຈຸດປະສົງ</w:t>
      </w:r>
    </w:p>
    <w:p w14:paraId="2ABC733A" w14:textId="77777777" w:rsidR="00B60AA2" w:rsidRPr="00207224" w:rsidRDefault="00B60AA2" w:rsidP="00254D91">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540"/>
        <w:rPr>
          <w:rFonts w:ascii="inherit" w:hAnsi="inherit" w:cs="Courier New"/>
          <w:color w:val="202124"/>
          <w:sz w:val="36"/>
          <w:szCs w:val="36"/>
          <w:lang w:val="fr-FR" w:bidi="lo-LA"/>
        </w:rPr>
      </w:pPr>
      <w:r w:rsidRPr="00254D91">
        <w:rPr>
          <w:rFonts w:ascii="Phetsarath OT" w:eastAsia="Phetsarath OT" w:hAnsi="Phetsarath OT" w:cs="Phetsarath OT" w:hint="cs"/>
          <w:color w:val="202124"/>
          <w:szCs w:val="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1C42F886" w14:textId="77777777" w:rsidR="00B60AA2" w:rsidRPr="00A57B0F" w:rsidRDefault="00B60AA2" w:rsidP="00254D91">
      <w:pPr>
        <w:pStyle w:val="Default"/>
        <w:numPr>
          <w:ilvl w:val="0"/>
          <w:numId w:val="27"/>
        </w:numPr>
        <w:ind w:left="540" w:hanging="54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5044E7B9" w14:textId="5AE6D285" w:rsidR="00B60AA2" w:rsidRDefault="00B60AA2" w:rsidP="00254D91">
      <w:pPr>
        <w:pStyle w:val="Default"/>
        <w:numPr>
          <w:ilvl w:val="0"/>
          <w:numId w:val="28"/>
        </w:numPr>
        <w:ind w:left="540" w:hanging="54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20722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00504391">
        <w:rPr>
          <w:rFonts w:ascii="Phetsarath OT" w:hAnsi="Phetsarath OT" w:cs="Phetsarath OT"/>
          <w:color w:val="auto"/>
          <w:lang w:val="fr-FR" w:bidi="lo-LA"/>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3D05DB3D" w14:textId="5EE1FB76" w:rsidR="00B60AA2" w:rsidRPr="00504391" w:rsidRDefault="00B60AA2" w:rsidP="00254D91">
      <w:pPr>
        <w:pStyle w:val="Default"/>
        <w:numPr>
          <w:ilvl w:val="0"/>
          <w:numId w:val="28"/>
        </w:numPr>
        <w:ind w:left="540" w:hanging="54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24B88103" w14:textId="77777777" w:rsidR="00B60AA2" w:rsidRPr="00B168B7" w:rsidRDefault="00B60AA2" w:rsidP="00D437A8">
      <w:pPr>
        <w:pStyle w:val="Default"/>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p>
    <w:p w14:paraId="553A1F5D" w14:textId="77777777" w:rsidR="00B60AA2" w:rsidRPr="00254D91" w:rsidRDefault="00B60AA2" w:rsidP="00D437A8">
      <w:pPr>
        <w:adjustRightInd w:val="0"/>
        <w:spacing w:after="0"/>
        <w:ind w:left="1440" w:hanging="450"/>
        <w:jc w:val="both"/>
        <w:rPr>
          <w:rFonts w:ascii="Phetsarath OT" w:hAnsi="Phetsarath OT" w:cs="Phetsarath OT"/>
          <w:sz w:val="24"/>
          <w:szCs w:val="24"/>
          <w:cs/>
          <w:lang w:val="fr-FR" w:bidi="th-TH"/>
        </w:rPr>
      </w:pPr>
      <w:r w:rsidRPr="00254D91">
        <w:rPr>
          <w:rFonts w:ascii="Phetsarath OT" w:hAnsi="Phetsarath OT" w:cs="Phetsarath OT"/>
          <w:sz w:val="24"/>
          <w:szCs w:val="24"/>
          <w:lang w:val="fr-FR"/>
        </w:rPr>
        <w:t xml:space="preserve">(i) </w:t>
      </w:r>
      <w:r w:rsidRPr="00254D91">
        <w:rPr>
          <w:rFonts w:ascii="Phetsarath OT" w:hAnsi="Phetsarath OT" w:cs="Phetsarath OT"/>
          <w:sz w:val="24"/>
          <w:szCs w:val="24"/>
          <w:cs/>
          <w:lang w:val="fr-FR" w:bidi="lo-LA"/>
        </w:rPr>
        <w:t xml:space="preserve">  </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val="fr-FR" w:bidi="lo-LA"/>
        </w:rPr>
        <w:t>ທຸ</w:t>
      </w:r>
      <w:r w:rsidRPr="00254D91">
        <w:rPr>
          <w:rFonts w:ascii="Phetsarath OT" w:hAnsi="Phetsarath OT" w:cs="Phetsarath OT"/>
          <w:sz w:val="24"/>
          <w:szCs w:val="24"/>
          <w:cs/>
          <w:lang w:bidi="lo-LA"/>
        </w:rPr>
        <w:t>ຈະ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ແມ່ນ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ການສະ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ເໜີ</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 ​</w:t>
      </w:r>
      <w:r w:rsidRPr="00254D91">
        <w:rPr>
          <w:rFonts w:ascii="Phetsarath OT" w:hAnsi="Phetsarath OT" w:cs="Phetsarath OT"/>
          <w:sz w:val="24"/>
          <w:szCs w:val="24"/>
          <w:cs/>
          <w:lang w:bidi="lo-LA"/>
        </w:rPr>
        <w:t>ເອົາ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ຮັບ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ເອົາ</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ຂໍ</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ໂດຍ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ໂດຍ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ອ້ອມ</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ກຢ່າງ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ຄຸນຄ່າ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ເພື່ອ</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ຈູງ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ໃຈຢ່າງ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ເໝາະ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ສົມ</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ກະທຳ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ຂອງອີກ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w:t>
      </w:r>
    </w:p>
    <w:p w14:paraId="31D2135E" w14:textId="77777777" w:rsidR="00B60AA2" w:rsidRPr="00254D91" w:rsidRDefault="00B60AA2" w:rsidP="00D437A8">
      <w:pPr>
        <w:adjustRightInd w:val="0"/>
        <w:spacing w:after="0"/>
        <w:ind w:left="1440" w:hanging="450"/>
        <w:jc w:val="both"/>
        <w:rPr>
          <w:rFonts w:ascii="Phetsarath OT" w:hAnsi="Phetsarath OT" w:cs="Phetsarath OT"/>
          <w:sz w:val="24"/>
          <w:szCs w:val="24"/>
          <w:lang w:val="fr-FR"/>
        </w:rPr>
      </w:pPr>
      <w:r w:rsidRPr="00254D91">
        <w:rPr>
          <w:rFonts w:ascii="Phetsarath OT" w:hAnsi="Phetsarath OT" w:cs="Phetsarath OT"/>
          <w:sz w:val="24"/>
          <w:szCs w:val="24"/>
          <w:lang w:val="fr-FR"/>
        </w:rPr>
        <w:t xml:space="preserve">(ii) </w:t>
      </w:r>
      <w:r w:rsidRPr="00254D91">
        <w:rPr>
          <w:rFonts w:ascii="Phetsarath OT" w:hAnsi="Phetsarath OT" w:cs="Phetsarath OT"/>
          <w:sz w:val="24"/>
          <w:szCs w:val="24"/>
          <w:lang w:val="fr-FR"/>
        </w:rPr>
        <w:tab/>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ໂກງ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ແມ່ນ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ທຸກໆ</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ກະທຳ</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ລວມດ້ວຍ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ການສະ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ເໜີ</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ຖືກຕ້ອງ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ຊຶ່ງ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ວ່າ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ຈະ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ຊຸກ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ຍູ້</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ພະຍາຍາມ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ຊຸກ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ຍູ້</w:t>
      </w:r>
      <w:r w:rsidRPr="00254D91">
        <w:rPr>
          <w:rFonts w:ascii="Phetsarath OT" w:hAnsi="Phetsarath OT" w:cs="Phetsarath OT"/>
          <w:sz w:val="24"/>
          <w:szCs w:val="24"/>
          <w:lang w:val="fr-FR"/>
        </w:rPr>
        <w:t>, ​</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ອີກ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ເຮັດ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ຄວາມ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ເພື່ອ</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ໄດ້ຜົນ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ໂຫຍ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ດທາງ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ເງິນ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ດ້ານ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ອື່ນໆ</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ເພື່ອ</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ຫລີກ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ລ້ຽງ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ສັນຍາ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w:t>
      </w:r>
    </w:p>
    <w:p w14:paraId="633DDC28" w14:textId="77777777" w:rsidR="00B60AA2" w:rsidRPr="00254D91" w:rsidRDefault="00B60AA2" w:rsidP="00D437A8">
      <w:pPr>
        <w:adjustRightInd w:val="0"/>
        <w:spacing w:after="0"/>
        <w:ind w:left="1440" w:hanging="450"/>
        <w:jc w:val="both"/>
        <w:rPr>
          <w:rFonts w:ascii="Phetsarath OT" w:hAnsi="Phetsarath OT" w:cs="Phetsarath OT"/>
          <w:sz w:val="24"/>
          <w:szCs w:val="24"/>
          <w:lang w:val="fr-FR"/>
        </w:rPr>
      </w:pPr>
      <w:r w:rsidRPr="00254D91">
        <w:rPr>
          <w:rFonts w:ascii="Phetsarath OT" w:hAnsi="Phetsarath OT" w:cs="Phetsarath OT"/>
          <w:sz w:val="24"/>
          <w:szCs w:val="24"/>
          <w:lang w:val="fr-FR"/>
        </w:rPr>
        <w:t>(iii)</w:t>
      </w:r>
      <w:r w:rsidRPr="00254D91">
        <w:rPr>
          <w:rFonts w:ascii="Phetsarath OT" w:hAnsi="Phetsarath OT" w:cs="Phetsarath OT"/>
          <w:sz w:val="24"/>
          <w:szCs w:val="24"/>
          <w:lang w:val="fr-FR"/>
        </w:rPr>
        <w:tab/>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ຮ່ວມ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ແມ່ນ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ຕົກລົງ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ລະຫວ່າງ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ວານັ້ນ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ປະຕິບັດ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ໃສ່</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ເປົ້າໝາຍ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ຖືກຕ້ອງ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ຮວມດ້ວຍ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ຈູງ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ໃຈ</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ກະທຳ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ອີກ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w:t>
      </w:r>
    </w:p>
    <w:p w14:paraId="5733D0A8" w14:textId="77777777" w:rsidR="00B60AA2" w:rsidRPr="00254D91" w:rsidRDefault="00B60AA2" w:rsidP="00D437A8">
      <w:pPr>
        <w:adjustRightInd w:val="0"/>
        <w:spacing w:after="0"/>
        <w:ind w:left="1440" w:hanging="450"/>
        <w:jc w:val="both"/>
        <w:rPr>
          <w:rFonts w:ascii="Phetsarath OT" w:hAnsi="Phetsarath OT" w:cs="Phetsarath OT"/>
          <w:sz w:val="24"/>
          <w:szCs w:val="24"/>
          <w:cs/>
          <w:lang w:val="fr-FR" w:bidi="th-TH"/>
        </w:rPr>
      </w:pPr>
      <w:r w:rsidRPr="00254D91">
        <w:rPr>
          <w:rFonts w:ascii="Phetsarath OT" w:hAnsi="Phetsarath OT" w:cs="Phetsarath OT"/>
          <w:sz w:val="24"/>
          <w:szCs w:val="24"/>
          <w:lang w:val="fr-FR"/>
        </w:rPr>
        <w:lastRenderedPageBreak/>
        <w:t>(iv)</w:t>
      </w:r>
      <w:r w:rsidRPr="00254D91">
        <w:rPr>
          <w:rFonts w:ascii="Phetsarath OT" w:hAnsi="Phetsarath OT" w:cs="Phetsarath OT"/>
          <w:sz w:val="24"/>
          <w:szCs w:val="24"/>
          <w:lang w:val="fr-FR"/>
        </w:rPr>
        <w:tab/>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ບັງຄັບ</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ແມ່ນ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ການນາບ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ເຮັດ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ເສຽຫາຍ</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ຄຸກ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ນາບ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ໂດຍ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ໂດຍ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ອ້ອມ</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ອີກ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ຊັບ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ນັ້ນ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ເພື່ອ</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ເປັນ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ຈູງ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ໃຈ</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ຢ່າງ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ຖືກຕ້ອງ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ກະທຳ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ເຂົາ</w:t>
      </w:r>
      <w:r w:rsidRPr="00254D91">
        <w:rPr>
          <w:rFonts w:ascii="Phetsarath OT" w:hAnsi="Phetsarath OT" w:cs="Phetsarath OT"/>
          <w:sz w:val="24"/>
          <w:szCs w:val="24"/>
          <w:lang w:val="fr-FR"/>
        </w:rPr>
        <w:t>;</w:t>
      </w:r>
    </w:p>
    <w:p w14:paraId="79D8ACF9" w14:textId="77777777" w:rsidR="00B60AA2" w:rsidRPr="00254D91" w:rsidRDefault="00B60AA2" w:rsidP="00D437A8">
      <w:pPr>
        <w:adjustRightInd w:val="0"/>
        <w:spacing w:after="0"/>
        <w:ind w:left="1440" w:hanging="450"/>
        <w:jc w:val="both"/>
        <w:rPr>
          <w:rFonts w:ascii="Phetsarath OT" w:hAnsi="Phetsarath OT" w:cs="Phetsarath OT"/>
          <w:sz w:val="24"/>
          <w:szCs w:val="24"/>
          <w:lang w:val="fr-FR"/>
        </w:rPr>
      </w:pPr>
      <w:r w:rsidRPr="00254D91">
        <w:rPr>
          <w:rFonts w:ascii="Phetsarath OT" w:hAnsi="Phetsarath OT" w:cs="Phetsarath OT"/>
          <w:bCs/>
          <w:sz w:val="24"/>
          <w:szCs w:val="24"/>
          <w:lang w:val="fr-FR"/>
        </w:rPr>
        <w:t>(v)</w:t>
      </w:r>
      <w:r w:rsidRPr="00254D91">
        <w:rPr>
          <w:rFonts w:ascii="Phetsarath OT" w:hAnsi="Phetsarath OT" w:cs="Phetsarath OT"/>
          <w:bCs/>
          <w:sz w:val="24"/>
          <w:szCs w:val="24"/>
          <w:lang w:val="fr-FR"/>
        </w:rPr>
        <w:tab/>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ຂວາງ</w:t>
      </w:r>
      <w:r w:rsidRPr="00254D91">
        <w:rPr>
          <w:rFonts w:ascii="Phetsarath OT" w:hAnsi="Phetsarath OT" w:cs="Phetsarath OT"/>
          <w:bCs/>
          <w:sz w:val="24"/>
          <w:szCs w:val="24"/>
          <w:lang w:val="fr-FR"/>
        </w:rPr>
        <w:t xml:space="preserve">” </w:t>
      </w:r>
      <w:r w:rsidRPr="00254D91">
        <w:rPr>
          <w:rFonts w:ascii="Phetsarath OT" w:hAnsi="Phetsarath OT" w:cs="Phetsarath OT"/>
          <w:sz w:val="24"/>
          <w:szCs w:val="24"/>
          <w:cs/>
          <w:lang w:bidi="lo-LA"/>
        </w:rPr>
        <w:t>ແມ່ນ</w:t>
      </w:r>
      <w:r w:rsidRPr="00254D91">
        <w:rPr>
          <w:rFonts w:ascii="Phetsarath OT" w:hAnsi="Phetsarath OT" w:cs="Phetsarath OT" w:hint="cs"/>
          <w:sz w:val="24"/>
          <w:szCs w:val="24"/>
          <w:cs/>
          <w:lang w:bidi="lo-LA"/>
        </w:rPr>
        <w:t>:</w:t>
      </w:r>
    </w:p>
    <w:p w14:paraId="0870B489" w14:textId="77777777" w:rsidR="00B60AA2" w:rsidRPr="00254D91" w:rsidRDefault="00B60AA2" w:rsidP="00D437A8">
      <w:pPr>
        <w:adjustRightInd w:val="0"/>
        <w:spacing w:after="0"/>
        <w:ind w:left="2160" w:hanging="720"/>
        <w:jc w:val="both"/>
        <w:rPr>
          <w:rFonts w:ascii="Phetsarath OT" w:hAnsi="Phetsarath OT" w:cs="Phetsarath OT"/>
          <w:sz w:val="24"/>
          <w:szCs w:val="24"/>
          <w:lang w:val="fr-FR" w:bidi="lo-LA"/>
        </w:rPr>
      </w:pPr>
      <w:r w:rsidRPr="00254D91">
        <w:rPr>
          <w:rFonts w:ascii="Phetsarath OT" w:hAnsi="Phetsarath OT" w:cs="Phetsarath OT"/>
          <w:bCs/>
          <w:sz w:val="24"/>
          <w:szCs w:val="24"/>
          <w:lang w:val="fr-FR"/>
        </w:rPr>
        <w:t>(</w:t>
      </w:r>
      <w:r w:rsidRPr="00254D91">
        <w:rPr>
          <w:rFonts w:ascii="Phetsarath OT" w:hAnsi="Phetsarath OT" w:cs="Phetsarath OT" w:hint="cs"/>
          <w:b/>
          <w:sz w:val="24"/>
          <w:szCs w:val="24"/>
          <w:cs/>
          <w:lang w:val="fr-FR" w:bidi="lo-LA"/>
        </w:rPr>
        <w:t>ກ</w:t>
      </w:r>
      <w:r w:rsidRPr="00254D91">
        <w:rPr>
          <w:rFonts w:ascii="Phetsarath OT" w:hAnsi="Phetsarath OT" w:cs="Phetsarath OT"/>
          <w:bCs/>
          <w:sz w:val="24"/>
          <w:szCs w:val="24"/>
          <w:lang w:val="fr-FR"/>
        </w:rPr>
        <w:t>)</w:t>
      </w:r>
      <w:r w:rsidRPr="00254D91">
        <w:rPr>
          <w:rFonts w:ascii="Phetsarath OT" w:hAnsi="Phetsarath OT" w:cs="Phetsarath OT"/>
          <w:sz w:val="24"/>
          <w:szCs w:val="24"/>
          <w:lang w:val="fr-FR"/>
        </w:rPr>
        <w:tab/>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ຢ່າງ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ຈົງ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ໃຈ</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ປອມ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ແປງ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ປ່ຽນ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ລ້າງຫລັກ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ຖານ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ໃຊ້</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ກວດ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ສອບ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ຫາ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ຄວາມ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ປອມ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ແປງ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ກວດກາ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ດ້ວຍ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ເປົ້າໝາຍ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ຂັດຂວາງ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ການກວດ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ສອບ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ທະນາຄານ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ກ່າວ</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ຫາ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ກ່ຽວ</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hint="cs"/>
          <w:sz w:val="24"/>
          <w:szCs w:val="24"/>
          <w:cs/>
          <w:lang w:bidi="lo-LA"/>
        </w:rPr>
        <w:t xml:space="preserve"> </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ຈະ</w:t>
      </w:r>
    </w:p>
    <w:p w14:paraId="66CAAAC8" w14:textId="77777777" w:rsidR="00B60AA2" w:rsidRPr="00254D91" w:rsidRDefault="00B60AA2" w:rsidP="00D437A8">
      <w:pPr>
        <w:adjustRightInd w:val="0"/>
        <w:spacing w:after="0"/>
        <w:ind w:left="2160"/>
        <w:jc w:val="both"/>
        <w:rPr>
          <w:rFonts w:ascii="Phetsarath OT" w:hAnsi="Phetsarath OT" w:cs="Phetsarath OT"/>
          <w:sz w:val="24"/>
          <w:szCs w:val="24"/>
          <w:cs/>
          <w:lang w:val="fr-FR" w:bidi="th-TH"/>
        </w:rPr>
      </w:pPr>
      <w:r w:rsidRPr="00254D91">
        <w:rPr>
          <w:rFonts w:ascii="Phetsarath OT" w:hAnsi="Phetsarath OT" w:cs="Phetsarath OT"/>
          <w:sz w:val="24"/>
          <w:szCs w:val="24"/>
          <w:cs/>
          <w:lang w:bidi="lo-LA"/>
        </w:rPr>
        <w:t>ລິດ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ສໍ້</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ໂກງ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ບີບ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ບັງຄັບ</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ແລະ</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ສົມ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ຮ່ວມ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ຄິດ</w:t>
      </w:r>
      <w:r w:rsidRPr="00254D91">
        <w:rPr>
          <w:rFonts w:ascii="Phetsarath OT" w:hAnsi="Phetsarath OT" w:cs="Phetsarath OT"/>
          <w:sz w:val="24"/>
          <w:szCs w:val="24"/>
          <w:lang w:val="fr-FR"/>
        </w:rPr>
        <w:t>; ​</w:t>
      </w:r>
      <w:r w:rsidRPr="00254D91">
        <w:rPr>
          <w:rFonts w:ascii="Phetsarath OT" w:hAnsi="Phetsarath OT" w:cs="Phetsarath OT"/>
          <w:sz w:val="24"/>
          <w:szCs w:val="24"/>
          <w:cs/>
          <w:lang w:bidi="lo-LA"/>
        </w:rPr>
        <w:t>ແລະ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ຄຸກ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ຄາມ</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ກໍ່ກວນ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ນາບ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ຝ່າຍ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ເພື່ອ</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ເຂົາ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ເປີດ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ເຜີຍ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ເຂົາ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ກ່ຽວ</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ວຽກ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ກ່ຽວ</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ການກວດ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ສອບ</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ນຳ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ໄປ</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ການກວດ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ສອບ</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p>
    <w:p w14:paraId="0806B1A5" w14:textId="2D6EA0FF" w:rsidR="00B60AA2" w:rsidRPr="00254D91" w:rsidRDefault="00B60AA2" w:rsidP="00D437A8">
      <w:pPr>
        <w:adjustRightInd w:val="0"/>
        <w:spacing w:after="0"/>
        <w:ind w:left="2160" w:hanging="720"/>
        <w:jc w:val="both"/>
        <w:rPr>
          <w:rFonts w:ascii="Phetsarath OT" w:hAnsi="Phetsarath OT" w:cs="Phetsarath OT"/>
          <w:b/>
          <w:sz w:val="24"/>
          <w:szCs w:val="24"/>
          <w:lang w:val="fr-FR"/>
        </w:rPr>
      </w:pPr>
      <w:r w:rsidRPr="00254D91">
        <w:rPr>
          <w:rFonts w:ascii="Phetsarath OT" w:hAnsi="Phetsarath OT" w:cs="Phetsarath OT"/>
          <w:bCs/>
          <w:sz w:val="24"/>
          <w:szCs w:val="24"/>
          <w:lang w:val="fr-FR"/>
        </w:rPr>
        <w:t>(</w:t>
      </w:r>
      <w:r w:rsidRPr="00254D91">
        <w:rPr>
          <w:rFonts w:ascii="Phetsarath OT" w:hAnsi="Phetsarath OT" w:cs="Phetsarath OT" w:hint="cs"/>
          <w:b/>
          <w:sz w:val="24"/>
          <w:szCs w:val="24"/>
          <w:cs/>
          <w:lang w:val="fr-FR" w:bidi="lo-LA"/>
        </w:rPr>
        <w:t>ຂ</w:t>
      </w:r>
      <w:r w:rsidRPr="00254D91">
        <w:rPr>
          <w:rFonts w:ascii="Phetsarath OT" w:hAnsi="Phetsarath OT" w:cs="Phetsarath OT"/>
          <w:bCs/>
          <w:sz w:val="24"/>
          <w:szCs w:val="24"/>
          <w:lang w:val="fr-FR"/>
        </w:rPr>
        <w:t>)</w:t>
      </w:r>
      <w:r w:rsidRPr="00254D91">
        <w:rPr>
          <w:rFonts w:ascii="Phetsarath OT" w:hAnsi="Phetsarath OT" w:cs="Phetsarath OT"/>
          <w:b/>
          <w:sz w:val="24"/>
          <w:szCs w:val="24"/>
          <w:lang w:val="fr-FR"/>
        </w:rPr>
        <w:tab/>
      </w:r>
      <w:r w:rsidRPr="00254D91">
        <w:rPr>
          <w:rFonts w:ascii="Phetsarath OT" w:hAnsi="Phetsarath OT" w:cs="Phetsarath OT"/>
          <w:b/>
          <w:sz w:val="24"/>
          <w:szCs w:val="24"/>
          <w:cs/>
          <w:lang w:bidi="lo-LA"/>
        </w:rPr>
        <w:t>ທຸກໆ</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ການ</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ກະທຳ</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ເພື່ອ</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ຂັດຂວາງບໍ່</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ໃຫ້</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ທະນາຄານ</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ໄດ້</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ປະຕິບັດ</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ວຽກ</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ກວດກາ</w:t>
      </w:r>
      <w:r w:rsidRPr="00254D91">
        <w:rPr>
          <w:rFonts w:ascii="Phetsarath OT" w:hAnsi="Phetsarath OT" w:cs="Phetsarath OT"/>
          <w:b/>
          <w:sz w:val="24"/>
          <w:szCs w:val="24"/>
          <w:lang w:val="fr-FR"/>
        </w:rPr>
        <w:t xml:space="preserve"> ​</w:t>
      </w:r>
      <w:r w:rsidRPr="00254D91">
        <w:rPr>
          <w:rFonts w:ascii="Phetsarath OT" w:hAnsi="Phetsarath OT" w:cs="Phetsarath OT"/>
          <w:b/>
          <w:sz w:val="24"/>
          <w:szCs w:val="24"/>
          <w:cs/>
          <w:lang w:bidi="lo-LA"/>
        </w:rPr>
        <w:t>ແລະ</w:t>
      </w:r>
      <w:r w:rsidRPr="00254D91">
        <w:rPr>
          <w:rFonts w:ascii="Phetsarath OT" w:hAnsi="Phetsarath OT" w:cs="Phetsarath OT"/>
          <w:b/>
          <w:sz w:val="24"/>
          <w:szCs w:val="24"/>
          <w:lang w:val="fr-FR"/>
        </w:rPr>
        <w:t xml:space="preserve"> </w:t>
      </w:r>
      <w:r w:rsidRPr="00254D91">
        <w:rPr>
          <w:rFonts w:ascii="Phetsarath OT" w:hAnsi="Phetsarath OT" w:cs="Phetsarath OT"/>
          <w:b/>
          <w:sz w:val="24"/>
          <w:szCs w:val="24"/>
          <w:cs/>
          <w:lang w:bidi="lo-LA"/>
        </w:rPr>
        <w:t>ສິດ</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ໃນ</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ການກວດ</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ສອບ</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ບັນຊີ</w:t>
      </w:r>
      <w:r w:rsidRPr="00254D91">
        <w:rPr>
          <w:rFonts w:ascii="Phetsarath OT" w:hAnsi="Phetsarath OT" w:cs="Phetsarath OT"/>
          <w:b/>
          <w:sz w:val="24"/>
          <w:szCs w:val="24"/>
          <w:lang w:val="fr-FR"/>
        </w:rPr>
        <w:t xml:space="preserve"> </w:t>
      </w:r>
      <w:r w:rsidRPr="00254D91">
        <w:rPr>
          <w:rFonts w:ascii="Phetsarath OT" w:hAnsi="Phetsarath OT" w:cs="Phetsarath OT"/>
          <w:b/>
          <w:sz w:val="24"/>
          <w:szCs w:val="24"/>
          <w:cs/>
          <w:lang w:bidi="lo-LA"/>
        </w:rPr>
        <w:t>ທີ່</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ໄດ້</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ລະບຸ</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ໄວ້</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ໃນ</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ວັກ</w:t>
      </w:r>
      <w:r w:rsidRPr="00254D91">
        <w:rPr>
          <w:rFonts w:ascii="Phetsarath OT" w:hAnsi="Phetsarath OT" w:cs="Phetsarath OT"/>
          <w:b/>
          <w:sz w:val="24"/>
          <w:szCs w:val="24"/>
          <w:lang w:val="fr-FR"/>
        </w:rPr>
        <w:t xml:space="preserve"> </w:t>
      </w:r>
      <w:r w:rsidR="00254D91" w:rsidRPr="00254D91">
        <w:rPr>
          <w:rFonts w:ascii="Phetsarath OT" w:hAnsi="Phetsarath OT" w:cs="Phetsarath OT"/>
          <w:bCs/>
          <w:sz w:val="24"/>
          <w:szCs w:val="24"/>
          <w:lang w:val="fr-FR"/>
        </w:rPr>
        <w:t>3.</w:t>
      </w:r>
      <w:r w:rsidR="006068C5" w:rsidRPr="00254D91">
        <w:rPr>
          <w:rFonts w:ascii="Phetsarath OT" w:hAnsi="Phetsarath OT" w:cs="Phetsarath OT"/>
          <w:bCs/>
          <w:sz w:val="24"/>
          <w:szCs w:val="24"/>
          <w:lang w:val="fr-FR"/>
        </w:rPr>
        <w:t>2</w:t>
      </w:r>
      <w:r w:rsidRPr="00254D91">
        <w:rPr>
          <w:rFonts w:ascii="Phetsarath OT" w:hAnsi="Phetsarath OT" w:cs="Phetsarath OT"/>
          <w:bCs/>
          <w:sz w:val="24"/>
          <w:szCs w:val="24"/>
          <w:lang w:val="fr-FR"/>
        </w:rPr>
        <w:t>.</w:t>
      </w:r>
      <w:r w:rsidR="006068C5" w:rsidRPr="00254D91">
        <w:rPr>
          <w:rFonts w:ascii="Phetsarath OT" w:hAnsi="Phetsarath OT" w:cs="Phetsarath OT"/>
          <w:bCs/>
          <w:sz w:val="24"/>
          <w:szCs w:val="24"/>
          <w:lang w:val="fr-FR"/>
        </w:rPr>
        <w:t>2</w:t>
      </w:r>
      <w:r w:rsidR="00BE1499" w:rsidRPr="00254D91">
        <w:rPr>
          <w:rFonts w:ascii="Phetsarath OT" w:hAnsi="Phetsarath OT" w:cs="Phetsarath OT" w:hint="cs"/>
          <w:bCs/>
          <w:sz w:val="24"/>
          <w:szCs w:val="24"/>
          <w:cs/>
          <w:lang w:val="fr-FR" w:bidi="lo-LA"/>
        </w:rPr>
        <w:t xml:space="preserve"> </w:t>
      </w:r>
      <w:r w:rsidRPr="00254D91">
        <w:rPr>
          <w:rFonts w:ascii="Phetsarath OT" w:hAnsi="Phetsarath OT" w:cs="Phetsarath OT"/>
          <w:bCs/>
          <w:sz w:val="24"/>
          <w:szCs w:val="24"/>
          <w:lang w:val="fr-FR"/>
        </w:rPr>
        <w:t>(</w:t>
      </w:r>
      <w:r w:rsidRPr="00254D91">
        <w:rPr>
          <w:rFonts w:ascii="Phetsarath OT" w:hAnsi="Phetsarath OT" w:cs="Phetsarath OT" w:hint="cs"/>
          <w:b/>
          <w:sz w:val="24"/>
          <w:szCs w:val="24"/>
          <w:cs/>
          <w:lang w:val="fr-FR" w:bidi="lo-LA"/>
        </w:rPr>
        <w:t>ຈ</w:t>
      </w:r>
      <w:r w:rsidRPr="00254D91">
        <w:rPr>
          <w:rFonts w:ascii="Phetsarath OT" w:hAnsi="Phetsarath OT" w:cs="Phetsarath OT"/>
          <w:bCs/>
          <w:sz w:val="24"/>
          <w:szCs w:val="24"/>
          <w:lang w:val="fr-FR"/>
        </w:rPr>
        <w:t>)</w:t>
      </w:r>
      <w:r w:rsidRPr="00254D91">
        <w:rPr>
          <w:rFonts w:ascii="Phetsarath OT" w:hAnsi="Phetsarath OT" w:cs="Phetsarath OT"/>
          <w:b/>
          <w:sz w:val="24"/>
          <w:szCs w:val="24"/>
          <w:lang w:val="fr-FR"/>
        </w:rPr>
        <w:t xml:space="preserve"> </w:t>
      </w:r>
      <w:r w:rsidRPr="00254D91">
        <w:rPr>
          <w:rFonts w:ascii="Phetsarath OT" w:hAnsi="Phetsarath OT" w:cs="Phetsarath OT"/>
          <w:b/>
          <w:sz w:val="24"/>
          <w:szCs w:val="24"/>
          <w:cs/>
          <w:lang w:bidi="lo-LA"/>
        </w:rPr>
        <w:t>ຂ້າງ</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ລຸ່ມ</w:t>
      </w:r>
      <w:r w:rsidRPr="00254D91">
        <w:rPr>
          <w:rFonts w:ascii="Phetsarath OT" w:hAnsi="Phetsarath OT" w:cs="Phetsarath OT"/>
          <w:b/>
          <w:sz w:val="24"/>
          <w:szCs w:val="24"/>
          <w:lang w:val="fr-FR"/>
        </w:rPr>
        <w:t>​</w:t>
      </w:r>
      <w:r w:rsidRPr="00254D91">
        <w:rPr>
          <w:rFonts w:ascii="Phetsarath OT" w:hAnsi="Phetsarath OT" w:cs="Phetsarath OT"/>
          <w:b/>
          <w:sz w:val="24"/>
          <w:szCs w:val="24"/>
          <w:cs/>
          <w:lang w:bidi="lo-LA"/>
        </w:rPr>
        <w:t>ນີ້</w:t>
      </w:r>
      <w:r w:rsidRPr="00254D91">
        <w:rPr>
          <w:rFonts w:ascii="Phetsarath OT" w:hAnsi="Phetsarath OT" w:cs="Phetsarath OT"/>
          <w:b/>
          <w:sz w:val="24"/>
          <w:szCs w:val="24"/>
          <w:lang w:val="fr-FR"/>
        </w:rPr>
        <w:t>.</w:t>
      </w:r>
    </w:p>
    <w:p w14:paraId="5560CF0E" w14:textId="242A54BB" w:rsidR="00B60AA2" w:rsidRPr="00254D91" w:rsidRDefault="00B60AA2" w:rsidP="00254D91">
      <w:pPr>
        <w:autoSpaceDE w:val="0"/>
        <w:autoSpaceDN w:val="0"/>
        <w:adjustRightInd w:val="0"/>
        <w:spacing w:after="0"/>
        <w:ind w:left="990" w:hanging="414"/>
        <w:jc w:val="both"/>
        <w:rPr>
          <w:rFonts w:ascii="Phetsarath OT" w:hAnsi="Phetsarath OT" w:cs="Phetsarath OT"/>
          <w:sz w:val="24"/>
          <w:szCs w:val="24"/>
          <w:lang w:val="fr-FR"/>
        </w:rPr>
      </w:pPr>
      <w:r w:rsidRPr="00254D91">
        <w:rPr>
          <w:rFonts w:ascii="Phetsarath OT" w:hAnsi="Phetsarath OT" w:cs="Phetsarath OT" w:hint="cs"/>
          <w:sz w:val="24"/>
          <w:szCs w:val="24"/>
          <w:cs/>
          <w:lang w:val="fr-FR" w:bidi="lo-LA"/>
        </w:rPr>
        <w:t>ຂ</w:t>
      </w:r>
      <w:r w:rsidRPr="00254D91">
        <w:rPr>
          <w:rFonts w:ascii="Phetsarath OT" w:hAnsi="Phetsarath OT" w:cs="Phetsarath OT"/>
          <w:sz w:val="24"/>
          <w:szCs w:val="24"/>
          <w:lang w:val="fr-FR"/>
        </w:rPr>
        <w:t>.</w:t>
      </w:r>
      <w:r w:rsidRPr="00254D91">
        <w:rPr>
          <w:rFonts w:ascii="Phetsarath OT" w:hAnsi="Phetsarath OT" w:cs="Phetsarath OT"/>
          <w:sz w:val="24"/>
          <w:szCs w:val="24"/>
          <w:lang w:val="fr-FR"/>
        </w:rPr>
        <w:tab/>
      </w:r>
      <w:r w:rsidRPr="00254D91">
        <w:rPr>
          <w:rFonts w:ascii="Phetsarath OT" w:hAnsi="Phetsarath OT" w:cs="Phetsarath OT"/>
          <w:sz w:val="24"/>
          <w:szCs w:val="24"/>
          <w:cs/>
          <w:lang w:bidi="lo-LA"/>
        </w:rPr>
        <w:t>ຈະ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ປະຕິ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ເສດ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ການສະ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ເໜີ</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ມອບ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ສັນຍາ</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ຖ້າ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ຄວາມ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ໃຈ</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ວ່າ</w:t>
      </w:r>
      <w:r w:rsidRPr="00254D91">
        <w:rPr>
          <w:rFonts w:ascii="Phetsarath OT" w:hAnsi="Phetsarath OT" w:cs="Phetsarath OT" w:hint="cs"/>
          <w:sz w:val="24"/>
          <w:szCs w:val="24"/>
          <w:cs/>
          <w:lang w:bidi="lo-LA"/>
        </w:rPr>
        <w:t xml:space="preserve"> </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ປະມູນ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ເໜີ</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ເປັນ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ຊະນະ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ປະມູນ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ພະນັກງານ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ເຂົາຜູ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ໃດຜູ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ຮັບ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ເໝົາ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ເຂົາ</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ຊ່ວຍ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ປຶກສາ</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cs/>
          <w:lang w:bidi="lo-LA"/>
        </w:rPr>
        <w:t>ສະໜອງ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ວັດ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ຖຸ</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ໄດ້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ສ່ວນ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ຮ່ວມ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ແບບ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ໂດຍ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ທາງ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ອ້ອມ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ຈະລິດ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ສໍ້</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ໂກງ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ສົມ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ຮ່ວມ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ບີບ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ບັງຄັບ</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ຂັດຂວາງ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ປະມູນ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ດັ່ງກ່າວ</w:t>
      </w:r>
      <w:r w:rsidRPr="00254D91">
        <w:rPr>
          <w:rFonts w:ascii="Phetsarath OT" w:hAnsi="Phetsarath OT" w:cs="Phetsarath OT"/>
          <w:sz w:val="24"/>
          <w:szCs w:val="24"/>
          <w:lang w:val="fr-FR"/>
        </w:rPr>
        <w:t>;</w:t>
      </w:r>
    </w:p>
    <w:p w14:paraId="7DF438F4" w14:textId="5B42EBD7" w:rsidR="00B60AA2" w:rsidRPr="00254D91" w:rsidRDefault="00B60AA2" w:rsidP="00254D91">
      <w:pPr>
        <w:autoSpaceDE w:val="0"/>
        <w:autoSpaceDN w:val="0"/>
        <w:adjustRightInd w:val="0"/>
        <w:spacing w:after="0"/>
        <w:ind w:left="990" w:hanging="414"/>
        <w:jc w:val="both"/>
        <w:rPr>
          <w:rFonts w:ascii="Phetsarath OT" w:hAnsi="Phetsarath OT" w:cs="Phetsarath OT"/>
          <w:sz w:val="24"/>
          <w:szCs w:val="24"/>
          <w:lang w:val="fr-FR"/>
        </w:rPr>
      </w:pPr>
      <w:r w:rsidRPr="00254D91">
        <w:rPr>
          <w:rFonts w:ascii="Phetsarath OT" w:hAnsi="Phetsarath OT" w:cs="Phetsarath OT" w:hint="cs"/>
          <w:sz w:val="24"/>
          <w:szCs w:val="24"/>
          <w:cs/>
          <w:lang w:val="fr-FR" w:bidi="lo-LA"/>
        </w:rPr>
        <w:t>ຄ</w:t>
      </w:r>
      <w:r w:rsidRPr="00254D91">
        <w:rPr>
          <w:rFonts w:ascii="Phetsarath OT" w:hAnsi="Phetsarath OT" w:cs="Phetsarath OT"/>
          <w:sz w:val="24"/>
          <w:szCs w:val="24"/>
          <w:lang w:val="fr-FR"/>
        </w:rPr>
        <w:t>.</w:t>
      </w:r>
      <w:r w:rsidRPr="00254D91">
        <w:rPr>
          <w:rFonts w:ascii="Phetsarath OT" w:hAnsi="Phetsarath OT" w:cs="Phetsarath OT"/>
          <w:sz w:val="24"/>
          <w:szCs w:val="24"/>
          <w:lang w:val="fr-FR"/>
        </w:rPr>
        <w:tab/>
      </w:r>
      <w:r w:rsidRPr="00254D91">
        <w:rPr>
          <w:rFonts w:ascii="Phetsarath OT" w:hAnsi="Phetsarath OT" w:cs="Phetsarath OT" w:hint="cs"/>
          <w:sz w:val="24"/>
          <w:szCs w:val="24"/>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ປະກາດ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ການຈັດ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ຊື້</w:t>
      </w:r>
      <w:r w:rsidRPr="00254D91">
        <w:rPr>
          <w:rFonts w:ascii="Phetsarath OT" w:hAnsi="Phetsarath OT" w:cs="Phetsarath OT" w:hint="cs"/>
          <w:sz w:val="24"/>
          <w:szCs w:val="24"/>
          <w:cs/>
          <w:lang w:bidi="lo-LA"/>
        </w:rPr>
        <w:t>-ຈັດຈ້າງ</w:t>
      </w:r>
      <w:r w:rsidRPr="00254D91">
        <w:rPr>
          <w:rFonts w:ascii="Phetsarath OT" w:hAnsi="Phetsarath OT" w:cs="Phetsarath OT"/>
          <w:sz w:val="24"/>
          <w:szCs w:val="24"/>
          <w:lang w:val="fr-FR"/>
        </w:rPr>
        <w:t>​</w:t>
      </w:r>
      <w:r w:rsidRPr="00254D91">
        <w:rPr>
          <w:rFonts w:ascii="Phetsarath OT" w:hAnsi="Phetsarath OT" w:cs="Phetsarath OT" w:hint="cs"/>
          <w:sz w:val="24"/>
          <w:szCs w:val="24"/>
          <w:cs/>
          <w:lang w:bidi="lo-LA"/>
        </w:rPr>
        <w:t>ທີ່ຜິດຫລັກການ</w:t>
      </w:r>
      <w:r w:rsidRPr="00254D91">
        <w:rPr>
          <w:rFonts w:ascii="Phetsarath OT" w:hAnsi="Phetsarath OT" w:cs="Phetsarath OT"/>
          <w:sz w:val="24"/>
          <w:szCs w:val="24"/>
          <w:lang w:val="fr-FR"/>
        </w:rPr>
        <w:t xml:space="preserve"> ​ </w:t>
      </w:r>
      <w:r w:rsidRPr="00254D91">
        <w:rPr>
          <w:rFonts w:ascii="Phetsarath OT" w:hAnsi="Phetsarath OT" w:cs="Phetsarath OT"/>
          <w:sz w:val="24"/>
          <w:szCs w:val="24"/>
          <w:cs/>
          <w:lang w:bidi="lo-LA"/>
        </w:rPr>
        <w:t>ຖ້າ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ຍາມ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ຄວາມ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ໃຈ</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ວ່າ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ຜູ້ຕາງໜ້າ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ຢືມ</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ໄດ້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ປະ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ໂຫຍ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ດຈາກ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ສ່ວນ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ສ່ວນ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ຢືມ</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ໄດ້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ສ່ວນ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ຮ່ວມ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ທຸຈະລິດ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ສໍ້</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ໂກງ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ບີບ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ບັງຄັບ</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ສົມ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ຮ່ວມ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ແລະ</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ຂັດຂວາງ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ໄລຍະ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ເນີນ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ການຈັດ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ຊື້</w:t>
      </w:r>
      <w:r w:rsidRPr="00254D91">
        <w:rPr>
          <w:rFonts w:ascii="Phetsarath OT" w:hAnsi="Phetsarath OT" w:cs="Phetsarath OT" w:hint="cs"/>
          <w:sz w:val="24"/>
          <w:szCs w:val="24"/>
          <w:cs/>
          <w:lang w:bidi="lo-LA"/>
        </w:rPr>
        <w:t>-ຈັດຈ້າງ, ການຄັດເລືອກທີ່ປຶກສາ</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ແລະ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ການຈັດຕັ້ງປະຕິບັດ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ສັນຍາ</w:t>
      </w:r>
      <w:r w:rsidRPr="00254D91">
        <w:rPr>
          <w:rFonts w:ascii="Phetsarath OT" w:hAnsi="Phetsarath OT" w:cs="Phetsarath OT"/>
          <w:sz w:val="24"/>
          <w:szCs w:val="24"/>
          <w:lang w:val="fr-FR"/>
        </w:rPr>
        <w:t>​</w:t>
      </w:r>
      <w:r w:rsidRPr="00254D91">
        <w:rPr>
          <w:rFonts w:ascii="Phetsarath OT" w:hAnsi="Phetsarath OT" w:cs="Phetsarath OT" w:hint="cs"/>
          <w:sz w:val="24"/>
          <w:szCs w:val="24"/>
          <w:cs/>
          <w:lang w:val="fr-FR" w:bidi="lo-LA"/>
        </w:rPr>
        <w:t>ດັ່ງກ່າວ</w:t>
      </w:r>
      <w:r w:rsidRPr="00254D91">
        <w:rPr>
          <w:rFonts w:ascii="Phetsarath OT" w:hAnsi="Phetsarath OT" w:cs="Phetsarath OT"/>
          <w:sz w:val="24"/>
          <w:szCs w:val="24"/>
          <w:lang w:val="fr-FR"/>
        </w:rPr>
        <w:t>, ​</w:t>
      </w:r>
      <w:r w:rsidRPr="00254D91">
        <w:rPr>
          <w:rFonts w:ascii="Phetsarath OT" w:hAnsi="Phetsarath OT" w:cs="Phetsarath OT"/>
          <w:sz w:val="24"/>
          <w:szCs w:val="24"/>
          <w:cs/>
          <w:lang w:bidi="lo-LA"/>
        </w:rPr>
        <w:t>ໂດຍ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val="fr-FR" w:bidi="lo-LA"/>
        </w:rPr>
        <w:t>ຈຳ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ເປັນ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ຜູ</w:t>
      </w:r>
      <w:r w:rsidRPr="00254D91">
        <w:rPr>
          <w:rFonts w:ascii="Phetsarath OT" w:hAnsi="Phetsarath OT" w:cs="Phetsarath OT" w:hint="cs"/>
          <w:sz w:val="24"/>
          <w:szCs w:val="24"/>
          <w:cs/>
          <w:lang w:bidi="lo-LA"/>
        </w:rPr>
        <w:t>້</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ຢືມ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ຕ້ອງ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ດຳ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ເນີນ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ໜຶ່ງ</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ເພື່ອ</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ໄຂ</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ເກີດ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ຂຶ້ນຢ່າງ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ແລະ</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ເປັນ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ເພິ່ງ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ໃຈ</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ທະນາຄານ</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ຊຶ່ງ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ລວມດ້ວຍ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ໄດ້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ແຈ້ງ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ໃຫ້</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ທະນາຄານ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ຢ່າງ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ເວລາ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ຕົນ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ເລື້ອງກ່ຽວ</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ພຶດຕິ</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ກຳນັ້ນໆ</w:t>
      </w:r>
      <w:r w:rsidRPr="00254D91">
        <w:rPr>
          <w:rFonts w:ascii="Phetsarath OT" w:hAnsi="Phetsarath OT" w:cs="Phetsarath OT"/>
          <w:sz w:val="24"/>
          <w:szCs w:val="24"/>
          <w:lang w:val="fr-FR"/>
        </w:rPr>
        <w:t>;</w:t>
      </w:r>
    </w:p>
    <w:p w14:paraId="1D39E5EC" w14:textId="4FD8E1F5" w:rsidR="00B60AA2" w:rsidRPr="00254D91" w:rsidRDefault="00B60AA2" w:rsidP="00254D91">
      <w:pPr>
        <w:autoSpaceDE w:val="0"/>
        <w:autoSpaceDN w:val="0"/>
        <w:adjustRightInd w:val="0"/>
        <w:spacing w:after="0"/>
        <w:ind w:left="990" w:hanging="414"/>
        <w:jc w:val="both"/>
        <w:rPr>
          <w:rFonts w:ascii="Phetsarath OT" w:hAnsi="Phetsarath OT" w:cs="Phetsarath OT"/>
          <w:sz w:val="24"/>
          <w:szCs w:val="24"/>
          <w:lang w:val="fr-FR" w:bidi="lo-LA"/>
        </w:rPr>
      </w:pPr>
      <w:r w:rsidRPr="00254D91">
        <w:rPr>
          <w:rFonts w:ascii="Phetsarath OT" w:hAnsi="Phetsarath OT" w:cs="Phetsarath OT" w:hint="cs"/>
          <w:sz w:val="24"/>
          <w:szCs w:val="24"/>
          <w:cs/>
          <w:lang w:val="fr-FR" w:bidi="lo-LA"/>
        </w:rPr>
        <w:t>ງ</w:t>
      </w:r>
      <w:r w:rsidRPr="00254D91">
        <w:rPr>
          <w:rFonts w:ascii="Phetsarath OT" w:hAnsi="Phetsarath OT" w:cs="Phetsarath OT"/>
          <w:sz w:val="24"/>
          <w:szCs w:val="24"/>
          <w:lang w:val="fr-FR"/>
        </w:rPr>
        <w:t>.</w:t>
      </w:r>
      <w:r w:rsidRPr="00254D91">
        <w:rPr>
          <w:rFonts w:ascii="Phetsarath OT" w:hAnsi="Phetsarath OT" w:cs="Phetsarath OT"/>
          <w:sz w:val="24"/>
          <w:szCs w:val="24"/>
          <w:lang w:val="fr-FR"/>
        </w:rPr>
        <w:tab/>
      </w:r>
      <w:r w:rsidRPr="00254D91">
        <w:rPr>
          <w:rFonts w:ascii="Phetsarath OT" w:hAnsi="Phetsarath OT" w:cs="Phetsarath OT" w:hint="cs"/>
          <w:sz w:val="24"/>
          <w:szCs w:val="24"/>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254D91">
        <w:rPr>
          <w:rFonts w:ascii="Phetsarath OT" w:hAnsi="Phetsarath OT" w:cs="Phetsarath OT"/>
          <w:sz w:val="24"/>
          <w:szCs w:val="24"/>
          <w:cs/>
          <w:lang w:bidi="lo-LA"/>
        </w:rPr>
        <w:t>ຈະ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ລົງ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ໂທດ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ບໍລິສັດ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ບຸກຄົນ</w:t>
      </w:r>
      <w:r w:rsidRPr="00254D91">
        <w:rPr>
          <w:rFonts w:ascii="Phetsarath OT" w:hAnsi="Phetsarath OT" w:cs="Phetsarath OT"/>
          <w:sz w:val="24"/>
          <w:szCs w:val="24"/>
          <w:lang w:val="fr-FR"/>
        </w:rPr>
        <w:t xml:space="preserve">, </w:t>
      </w:r>
      <w:r w:rsidRPr="00254D91">
        <w:rPr>
          <w:rFonts w:ascii="Phetsarath OT" w:hAnsi="Phetsarath OT" w:cs="Phetsarath OT" w:hint="cs"/>
          <w:sz w:val="24"/>
          <w:szCs w:val="24"/>
          <w:cs/>
          <w:lang w:val="fr-FR" w:bidi="lo-LA"/>
        </w:rPr>
        <w:t>ຢ່າງບໍ່ມີກຳນົດ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ໃນ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ຊ່ວງ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ເວລາ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ໄວ້</w:t>
      </w:r>
      <w:r w:rsidRPr="00254D91">
        <w:rPr>
          <w:rFonts w:ascii="Phetsarath OT" w:hAnsi="Phetsarath OT" w:cs="Phetsarath OT" w:hint="cs"/>
          <w:sz w:val="24"/>
          <w:szCs w:val="24"/>
          <w:cs/>
          <w:lang w:bidi="lo-LA"/>
        </w:rPr>
        <w:t xml:space="preserve">, </w:t>
      </w:r>
      <w:r w:rsidRPr="00254D91">
        <w:rPr>
          <w:rFonts w:ascii="Phetsarath OT" w:hAnsi="Phetsarath OT" w:cs="Phetsarath OT"/>
          <w:sz w:val="24"/>
          <w:szCs w:val="24"/>
          <w:cs/>
          <w:lang w:bidi="lo-LA"/>
        </w:rPr>
        <w:t>ລວມດ້ວຍ</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ແຈ້ງ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ບອກ</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ວ່າ</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ບໍລິສັດ</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ຫລື</w:t>
      </w:r>
      <w:r w:rsidRPr="00254D91">
        <w:rPr>
          <w:rFonts w:ascii="Phetsarath OT" w:hAnsi="Phetsarath OT" w:cs="Phetsarath OT"/>
          <w:sz w:val="24"/>
          <w:szCs w:val="24"/>
          <w:lang w:val="fr-FR"/>
        </w:rPr>
        <w:t xml:space="preserve"> </w:t>
      </w:r>
      <w:r w:rsidRPr="00254D91">
        <w:rPr>
          <w:rFonts w:ascii="Phetsarath OT" w:hAnsi="Phetsarath OT" w:cs="Phetsarath OT"/>
          <w:sz w:val="24"/>
          <w:szCs w:val="24"/>
          <w:cs/>
          <w:lang w:bidi="lo-LA"/>
        </w:rPr>
        <w:t>ບຸກຄົນ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ນັ້ນໆ</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ຄວາມ</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ເໝາະ</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ສົມ</w:t>
      </w:r>
      <w:r w:rsidRPr="00254D91">
        <w:rPr>
          <w:rFonts w:ascii="Phetsarath OT" w:hAnsi="Phetsarath OT" w:cs="Phetsarath OT" w:hint="cs"/>
          <w:sz w:val="24"/>
          <w:szCs w:val="24"/>
          <w:cs/>
          <w:lang w:bidi="lo-LA"/>
        </w:rPr>
        <w:t>ທີ່ຈະ</w:t>
      </w:r>
      <w:r w:rsidRPr="00254D91">
        <w:rPr>
          <w:rFonts w:ascii="Phetsarath OT" w:hAnsi="Phetsarath OT" w:cs="Phetsarath OT"/>
          <w:sz w:val="24"/>
          <w:szCs w:val="24"/>
          <w:lang w:val="fr-FR"/>
        </w:rPr>
        <w:t xml:space="preserve"> ​ (i) </w:t>
      </w:r>
      <w:r w:rsidRPr="00254D91">
        <w:rPr>
          <w:rFonts w:ascii="Phetsarath OT" w:hAnsi="Phetsarath OT" w:cs="Phetsarath OT" w:hint="cs"/>
          <w:sz w:val="24"/>
          <w:szCs w:val="24"/>
          <w:cs/>
          <w:lang w:val="fr-FR" w:bidi="lo-LA"/>
        </w:rPr>
        <w:t>ໄດ້</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ຮັບ</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ໂຄງການ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ໃຊ້</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ທຶນ</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ຂອງ</w:t>
      </w:r>
      <w:r w:rsidRPr="00254D91">
        <w:rPr>
          <w:rFonts w:ascii="Phetsarath OT" w:hAnsi="Phetsarath OT" w:cs="Phetsarath OT"/>
          <w:sz w:val="24"/>
          <w:szCs w:val="24"/>
          <w:lang w:val="fr-FR"/>
        </w:rPr>
        <w:t>​</w:t>
      </w:r>
      <w:r w:rsidRPr="00254D91">
        <w:rPr>
          <w:rFonts w:ascii="Phetsarath OT" w:hAnsi="Phetsarath OT" w:cs="Phetsarath OT"/>
          <w:sz w:val="24"/>
          <w:szCs w:val="24"/>
          <w:cs/>
          <w:lang w:bidi="lo-LA"/>
        </w:rPr>
        <w:t>ທະນາຄານ</w:t>
      </w:r>
      <w:r w:rsidRPr="00254D91">
        <w:rPr>
          <w:rFonts w:ascii="Phetsarath OT" w:hAnsi="Phetsarath OT" w:cs="Phetsarath OT" w:hint="cs"/>
          <w:sz w:val="24"/>
          <w:szCs w:val="24"/>
          <w:cs/>
          <w:lang w:bidi="lo-LA"/>
        </w:rPr>
        <w:t>, ດ້ານການເງີນ ຫລືອື່ນໆ</w:t>
      </w:r>
      <w:r w:rsidRPr="00254D91">
        <w:rPr>
          <w:rStyle w:val="FootnoteReference"/>
          <w:rFonts w:ascii="Phetsarath OT" w:hAnsi="Phetsarath OT" w:cs="Phetsarath OT"/>
          <w:sz w:val="24"/>
          <w:szCs w:val="24"/>
          <w:cs/>
          <w:lang w:bidi="lo-LA"/>
        </w:rPr>
        <w:footnoteReference w:id="1"/>
      </w:r>
      <w:r w:rsidRPr="00254D91">
        <w:rPr>
          <w:rFonts w:ascii="Phetsarath OT" w:hAnsi="Phetsarath OT" w:cs="Phetsarath OT"/>
          <w:sz w:val="24"/>
          <w:szCs w:val="24"/>
          <w:lang w:val="fr-FR"/>
        </w:rPr>
        <w:t>; ​</w:t>
      </w:r>
      <w:r w:rsidRPr="00254D91">
        <w:rPr>
          <w:rFonts w:ascii="Phetsarath OT" w:hAnsi="Phetsarath OT" w:cs="Phetsarath OT"/>
          <w:sz w:val="24"/>
          <w:szCs w:val="24"/>
          <w:cs/>
          <w:lang w:bidi="lo-LA"/>
        </w:rPr>
        <w:t>ແລະ</w:t>
      </w:r>
      <w:r w:rsidRPr="00254D91">
        <w:rPr>
          <w:rFonts w:ascii="Phetsarath OT" w:hAnsi="Phetsarath OT" w:cs="Phetsarath OT"/>
          <w:sz w:val="24"/>
          <w:szCs w:val="24"/>
          <w:lang w:val="fr-FR"/>
        </w:rPr>
        <w:t xml:space="preserve"> (ii) </w:t>
      </w:r>
      <w:r w:rsidRPr="00254D91">
        <w:rPr>
          <w:rFonts w:ascii="Phetsarath OT" w:hAnsi="Phetsarath OT" w:cs="Phetsarath OT" w:hint="cs"/>
          <w:sz w:val="24"/>
          <w:szCs w:val="24"/>
          <w:cs/>
          <w:lang w:val="fr-FR" w:bidi="lo-LA"/>
        </w:rPr>
        <w:t>ຖືກສະເ</w:t>
      </w:r>
      <w:r w:rsidRPr="00254D91">
        <w:rPr>
          <w:rFonts w:ascii="Phetsarath OT" w:hAnsi="Phetsarath OT" w:cs="Phetsarath OT" w:hint="cs"/>
          <w:sz w:val="24"/>
          <w:szCs w:val="24"/>
          <w:cs/>
          <w:lang w:val="fr-FR" w:bidi="lo-LA"/>
        </w:rPr>
        <w:lastRenderedPageBreak/>
        <w:t>ໜີຊື່</w:t>
      </w:r>
      <w:r w:rsidRPr="00254D91">
        <w:rPr>
          <w:rStyle w:val="FootnoteReference"/>
          <w:rFonts w:ascii="Phetsarath OT" w:hAnsi="Phetsarath OT" w:cs="Phetsarath OT"/>
          <w:sz w:val="24"/>
          <w:szCs w:val="24"/>
          <w:cs/>
          <w:lang w:val="fr-FR" w:bidi="lo-LA"/>
        </w:rPr>
        <w:footnoteReference w:id="2"/>
      </w:r>
      <w:r w:rsidRPr="00254D91">
        <w:rPr>
          <w:rFonts w:ascii="Phetsarath OT" w:hAnsi="Phetsarath OT" w:cs="Phetsarath OT" w:hint="cs"/>
          <w:sz w:val="24"/>
          <w:szCs w:val="24"/>
          <w:cs/>
          <w:lang w:val="fr-FR" w:bidi="lo-LA"/>
        </w:rPr>
        <w:t xml:space="preserve"> </w:t>
      </w:r>
      <w:r w:rsidRPr="00254D91">
        <w:rPr>
          <w:rFonts w:ascii="Phetsarath OT" w:eastAsia="Phetsarath OT" w:hAnsi="Phetsarath OT" w:cs="Phetsarath OT"/>
          <w:color w:val="202124"/>
          <w:sz w:val="24"/>
          <w:szCs w:val="24"/>
          <w:cs/>
          <w:lang w:bidi="lo-LA"/>
        </w:rPr>
        <w:t>ເປັນຜູ້ຮັບເ</w:t>
      </w:r>
      <w:r w:rsidRPr="00254D91">
        <w:rPr>
          <w:rFonts w:ascii="Phetsarath OT" w:eastAsia="Phetsarath OT" w:hAnsi="Phetsarath OT" w:cs="Phetsarath OT" w:hint="cs"/>
          <w:color w:val="202124"/>
          <w:sz w:val="24"/>
          <w:szCs w:val="24"/>
          <w:cs/>
          <w:lang w:bidi="lo-LA"/>
        </w:rPr>
        <w:t>ໝົາຊ່ວງຕໍ່, ເປັນ</w:t>
      </w:r>
      <w:r w:rsidRPr="00254D91">
        <w:rPr>
          <w:rFonts w:ascii="Phetsarath OT" w:eastAsia="Phetsarath OT" w:hAnsi="Phetsarath OT" w:cs="Phetsarath OT"/>
          <w:color w:val="202124"/>
          <w:sz w:val="24"/>
          <w:szCs w:val="24"/>
          <w:cs/>
          <w:lang w:bidi="lo-LA"/>
        </w:rPr>
        <w:t>ທີ່ປຶກສາ</w:t>
      </w:r>
      <w:r w:rsidRPr="00254D91">
        <w:rPr>
          <w:rFonts w:ascii="Phetsarath OT" w:eastAsia="Phetsarath OT" w:hAnsi="Phetsarath OT" w:cs="Phetsarath OT"/>
          <w:color w:val="202124"/>
          <w:sz w:val="24"/>
          <w:szCs w:val="24"/>
          <w:lang w:val="fr-FR" w:bidi="lo-LA"/>
        </w:rPr>
        <w:t xml:space="preserve">, </w:t>
      </w:r>
      <w:r w:rsidRPr="00254D91">
        <w:rPr>
          <w:rFonts w:ascii="Phetsarath OT" w:eastAsia="Phetsarath OT" w:hAnsi="Phetsarath OT" w:cs="Phetsarath OT"/>
          <w:color w:val="202124"/>
          <w:sz w:val="24"/>
          <w:szCs w:val="24"/>
          <w:cs/>
          <w:lang w:bidi="lo-LA"/>
        </w:rPr>
        <w:t>ຜູ້ຜະລິດຫຼືຜູ້ສະໜອງ</w:t>
      </w:r>
      <w:r w:rsidRPr="00254D91">
        <w:rPr>
          <w:rFonts w:ascii="Phetsarath OT" w:eastAsia="Phetsarath OT" w:hAnsi="Phetsarath OT" w:cs="Phetsarath OT"/>
          <w:color w:val="202124"/>
          <w:sz w:val="24"/>
          <w:szCs w:val="24"/>
          <w:lang w:val="fr-FR" w:bidi="lo-LA"/>
        </w:rPr>
        <w:t xml:space="preserve">, </w:t>
      </w:r>
      <w:r w:rsidRPr="00254D91">
        <w:rPr>
          <w:rFonts w:ascii="Phetsarath OT" w:eastAsia="Phetsarath OT" w:hAnsi="Phetsarath OT" w:cs="Phetsarath OT"/>
          <w:color w:val="202124"/>
          <w:sz w:val="24"/>
          <w:szCs w:val="24"/>
          <w:cs/>
          <w:lang w:bidi="lo-LA"/>
        </w:rPr>
        <w:t>ຫຼືຜູ້ໃຫ້ບໍລິການ</w:t>
      </w:r>
      <w:r w:rsidRPr="00254D91">
        <w:rPr>
          <w:rFonts w:ascii="Phetsarath OT" w:eastAsia="Phetsarath OT" w:hAnsi="Phetsarath OT" w:cs="Phetsarath OT" w:hint="cs"/>
          <w:color w:val="202124"/>
          <w:sz w:val="24"/>
          <w:szCs w:val="24"/>
          <w:cs/>
          <w:lang w:bidi="lo-LA"/>
        </w:rPr>
        <w:t xml:space="preserve">ຂອງບໍລິສັດທີ່ບໍ່ມີຄວາມເໝາະສົມ </w:t>
      </w:r>
      <w:r w:rsidRPr="00254D91">
        <w:rPr>
          <w:rFonts w:ascii="Phetsarath OT" w:eastAsia="Phetsarath OT" w:hAnsi="Phetsarath OT" w:cs="Phetsarath OT"/>
          <w:color w:val="202124"/>
          <w:sz w:val="24"/>
          <w:szCs w:val="24"/>
          <w:cs/>
          <w:lang w:bidi="lo-LA"/>
        </w:rPr>
        <w:t>ທີ່ໄດ້</w:t>
      </w:r>
      <w:r w:rsidRPr="00254D91">
        <w:rPr>
          <w:rFonts w:ascii="Phetsarath OT" w:eastAsia="Phetsarath OT" w:hAnsi="Phetsarath OT" w:cs="Phetsarath OT" w:hint="cs"/>
          <w:color w:val="202124"/>
          <w:sz w:val="24"/>
          <w:szCs w:val="24"/>
          <w:cs/>
          <w:lang w:bidi="lo-LA"/>
        </w:rPr>
        <w:t xml:space="preserve">ຮັບສັນຍາທີ່ໃຊ້ທຶນຂອງທະນາຄານ; ແລະ </w:t>
      </w:r>
      <w:r w:rsidRPr="00254D91">
        <w:rPr>
          <w:rFonts w:ascii="Phetsarath OT" w:hAnsi="Phetsarath OT" w:cs="Phetsarath OT"/>
          <w:sz w:val="24"/>
          <w:szCs w:val="24"/>
          <w:lang w:val="fr-FR"/>
        </w:rPr>
        <w:t xml:space="preserve">(iii) </w:t>
      </w:r>
      <w:r w:rsidRPr="00254D91">
        <w:rPr>
          <w:rFonts w:ascii="Phetsarath OT" w:hAnsi="Phetsarath OT" w:cs="Phetsarath OT" w:hint="cs"/>
          <w:sz w:val="24"/>
          <w:szCs w:val="24"/>
          <w:cs/>
          <w:lang w:val="fr-FR" w:bidi="lo-LA"/>
        </w:rPr>
        <w:t>ຮັບເງີນກູ້ຢືມທີ່ດຳເນີນການໂດຍທະນາຄານ</w:t>
      </w:r>
      <w:r w:rsidRPr="00254D91">
        <w:rPr>
          <w:rFonts w:ascii="Phetsarath OT" w:hAnsi="Phetsarath OT" w:cs="Phetsarath OT"/>
          <w:sz w:val="24"/>
          <w:szCs w:val="24"/>
          <w:lang w:val="fr-FR"/>
        </w:rPr>
        <w:t>;</w:t>
      </w:r>
    </w:p>
    <w:p w14:paraId="6540829B" w14:textId="2CD1619A" w:rsidR="006E0944" w:rsidRPr="00254D91" w:rsidRDefault="00B60AA2" w:rsidP="00254D91">
      <w:pPr>
        <w:pStyle w:val="NoSpacing"/>
        <w:ind w:left="990" w:hanging="414"/>
        <w:rPr>
          <w:rFonts w:ascii="Phetsarath OT" w:hAnsi="Phetsarath OT" w:cs="Phetsarath OT"/>
          <w:lang w:val="fr-FR"/>
        </w:rPr>
      </w:pPr>
      <w:r w:rsidRPr="00254D91">
        <w:rPr>
          <w:rFonts w:ascii="Phetsarath OT" w:hAnsi="Phetsarath OT" w:cs="Phetsarath OT" w:hint="cs"/>
          <w:cs/>
          <w:lang w:val="fr-FR" w:bidi="lo-LA"/>
        </w:rPr>
        <w:t>ຈ</w:t>
      </w:r>
      <w:r w:rsidRPr="00254D91">
        <w:rPr>
          <w:rFonts w:ascii="Phetsarath OT" w:hAnsi="Phetsarath OT" w:cs="Phetsarath OT"/>
          <w:lang w:val="fr-FR"/>
        </w:rPr>
        <w:t>.</w:t>
      </w:r>
      <w:r w:rsidRPr="00254D91">
        <w:rPr>
          <w:rFonts w:ascii="Phetsarath OT" w:hAnsi="Phetsarath OT" w:cs="Phetsarath OT"/>
          <w:lang w:val="fr-FR"/>
        </w:rPr>
        <w:tab/>
      </w:r>
      <w:r w:rsidRPr="00254D91">
        <w:rPr>
          <w:rFonts w:ascii="Phetsarath OT" w:hAnsi="Phetsarath OT" w:cs="Phetsarath OT"/>
          <w:cs/>
          <w:lang w:bidi="lo-LA"/>
        </w:rPr>
        <w:t>ຈະ</w:t>
      </w:r>
      <w:r w:rsidRPr="00254D91">
        <w:rPr>
          <w:rFonts w:ascii="Phetsarath OT" w:hAnsi="Phetsarath OT" w:cs="Phetsarath OT"/>
          <w:lang w:val="fr-FR"/>
        </w:rPr>
        <w:t>​</w:t>
      </w:r>
      <w:r w:rsidRPr="00254D91">
        <w:rPr>
          <w:rFonts w:ascii="Phetsarath OT" w:hAnsi="Phetsarath OT" w:cs="Phetsarath OT"/>
          <w:cs/>
          <w:lang w:bidi="lo-LA"/>
        </w:rPr>
        <w:t>ຮຽກຮ້ອງ</w:t>
      </w:r>
      <w:r w:rsidRPr="00254D91">
        <w:rPr>
          <w:rFonts w:ascii="Phetsarath OT" w:hAnsi="Phetsarath OT" w:cs="Phetsarath OT"/>
          <w:lang w:val="fr-FR"/>
        </w:rPr>
        <w:t>​</w:t>
      </w:r>
      <w:r w:rsidRPr="00254D91">
        <w:rPr>
          <w:rFonts w:ascii="Phetsarath OT" w:hAnsi="Phetsarath OT" w:cs="Phetsarath OT"/>
          <w:cs/>
          <w:lang w:bidi="lo-LA"/>
        </w:rPr>
        <w:t>ໃຫ້</w:t>
      </w:r>
      <w:r w:rsidRPr="00254D91">
        <w:rPr>
          <w:rFonts w:ascii="Phetsarath OT" w:hAnsi="Phetsarath OT" w:cs="Phetsarath OT"/>
          <w:lang w:val="fr-FR"/>
        </w:rPr>
        <w:t>​</w:t>
      </w:r>
      <w:r w:rsidRPr="00254D91">
        <w:rPr>
          <w:rFonts w:ascii="Phetsarath OT" w:hAnsi="Phetsarath OT" w:cs="Phetsarath OT"/>
          <w:cs/>
          <w:lang w:bidi="lo-LA"/>
        </w:rPr>
        <w:t>ເອົາ</w:t>
      </w:r>
      <w:r w:rsidRPr="00254D91">
        <w:rPr>
          <w:rFonts w:ascii="Phetsarath OT" w:hAnsi="Phetsarath OT" w:cs="Phetsarath OT"/>
          <w:lang w:val="fr-FR"/>
        </w:rPr>
        <w:t>​</w:t>
      </w:r>
      <w:r w:rsidRPr="00254D91">
        <w:rPr>
          <w:rFonts w:ascii="Phetsarath OT" w:hAnsi="Phetsarath OT" w:cs="Phetsarath OT"/>
          <w:cs/>
          <w:lang w:bidi="lo-LA"/>
        </w:rPr>
        <w:t>ເງື່ອນ</w:t>
      </w:r>
      <w:r w:rsidRPr="00254D91">
        <w:rPr>
          <w:rFonts w:ascii="Phetsarath OT" w:hAnsi="Phetsarath OT" w:cs="Phetsarath OT"/>
          <w:lang w:val="fr-FR"/>
        </w:rPr>
        <w:t>​</w:t>
      </w:r>
      <w:r w:rsidRPr="00254D91">
        <w:rPr>
          <w:rFonts w:ascii="Phetsarath OT" w:hAnsi="Phetsarath OT" w:cs="Phetsarath OT"/>
          <w:cs/>
          <w:lang w:bidi="lo-LA"/>
        </w:rPr>
        <w:t>ໄຂ</w:t>
      </w:r>
      <w:r w:rsidRPr="00254D91">
        <w:rPr>
          <w:rFonts w:ascii="Phetsarath OT" w:hAnsi="Phetsarath OT" w:cs="Phetsarath OT"/>
          <w:lang w:val="fr-FR"/>
        </w:rPr>
        <w:t>​</w:t>
      </w:r>
      <w:r w:rsidRPr="00254D91">
        <w:rPr>
          <w:rFonts w:ascii="Phetsarath OT" w:hAnsi="Phetsarath OT" w:cs="Phetsarath OT"/>
          <w:cs/>
          <w:lang w:bidi="lo-LA"/>
        </w:rPr>
        <w:t>ໜຶ່ງ</w:t>
      </w:r>
      <w:r w:rsidRPr="00254D91">
        <w:rPr>
          <w:rFonts w:ascii="Phetsarath OT" w:hAnsi="Phetsarath OT" w:cs="Phetsarath OT"/>
          <w:lang w:val="fr-FR"/>
        </w:rPr>
        <w:t>​</w:t>
      </w:r>
      <w:r w:rsidRPr="00254D91">
        <w:rPr>
          <w:rFonts w:ascii="Phetsarath OT" w:hAnsi="Phetsarath OT" w:cs="Phetsarath OT"/>
          <w:cs/>
          <w:lang w:bidi="lo-LA"/>
        </w:rPr>
        <w:t>ເຂົ້າ</w:t>
      </w:r>
      <w:r w:rsidRPr="00254D91">
        <w:rPr>
          <w:rFonts w:ascii="Phetsarath OT" w:hAnsi="Phetsarath OT" w:cs="Phetsarath OT"/>
          <w:lang w:val="fr-FR"/>
        </w:rPr>
        <w:t>​</w:t>
      </w:r>
      <w:r w:rsidRPr="00254D91">
        <w:rPr>
          <w:rFonts w:ascii="Phetsarath OT" w:hAnsi="Phetsarath OT" w:cs="Phetsarath OT"/>
          <w:cs/>
          <w:lang w:bidi="lo-LA"/>
        </w:rPr>
        <w:t>ໃນ</w:t>
      </w:r>
      <w:r w:rsidRPr="00254D91">
        <w:rPr>
          <w:rFonts w:ascii="Phetsarath OT" w:hAnsi="Phetsarath OT" w:cs="Phetsarath OT"/>
          <w:lang w:val="fr-FR"/>
        </w:rPr>
        <w:t>​</w:t>
      </w:r>
      <w:r w:rsidRPr="00254D91">
        <w:rPr>
          <w:rFonts w:ascii="Phetsarath OT" w:hAnsi="Phetsarath OT" w:cs="Phetsarath OT"/>
          <w:cs/>
          <w:lang w:bidi="lo-LA"/>
        </w:rPr>
        <w:t>ເອກະສານ</w:t>
      </w:r>
      <w:r w:rsidRPr="00254D91">
        <w:rPr>
          <w:rFonts w:ascii="Phetsarath OT" w:hAnsi="Phetsarath OT" w:cs="Phetsarath OT"/>
          <w:lang w:val="fr-FR"/>
        </w:rPr>
        <w:t>​</w:t>
      </w:r>
      <w:r w:rsidRPr="00254D91">
        <w:rPr>
          <w:rFonts w:ascii="Phetsarath OT" w:hAnsi="Phetsarath OT" w:cs="Phetsarath OT"/>
          <w:cs/>
          <w:lang w:bidi="lo-LA"/>
        </w:rPr>
        <w:t>ປະມູນ</w:t>
      </w:r>
      <w:r w:rsidRPr="00254D91">
        <w:rPr>
          <w:rFonts w:ascii="Phetsarath OT" w:hAnsi="Phetsarath OT" w:cs="Phetsarath OT"/>
          <w:lang w:val="fr-FR"/>
        </w:rPr>
        <w:t xml:space="preserve"> </w:t>
      </w:r>
      <w:r w:rsidRPr="00254D91">
        <w:rPr>
          <w:rFonts w:ascii="Phetsarath OT" w:hAnsi="Phetsarath OT" w:cs="Phetsarath OT"/>
          <w:cs/>
          <w:lang w:bidi="lo-LA"/>
        </w:rPr>
        <w:t>ແລະ</w:t>
      </w:r>
      <w:r w:rsidRPr="00254D91">
        <w:rPr>
          <w:rFonts w:ascii="Phetsarath OT" w:hAnsi="Phetsarath OT" w:cs="Phetsarath OT"/>
          <w:lang w:val="fr-FR"/>
        </w:rPr>
        <w:t xml:space="preserve"> ​</w:t>
      </w:r>
      <w:r w:rsidRPr="00254D91">
        <w:rPr>
          <w:rFonts w:ascii="Phetsarath OT" w:hAnsi="Phetsarath OT" w:cs="Phetsarath OT"/>
          <w:cs/>
          <w:lang w:bidi="lo-LA"/>
        </w:rPr>
        <w:t>ໃນ</w:t>
      </w:r>
      <w:r w:rsidRPr="00254D91">
        <w:rPr>
          <w:rFonts w:ascii="Phetsarath OT" w:hAnsi="Phetsarath OT" w:cs="Phetsarath OT"/>
          <w:lang w:val="fr-FR"/>
        </w:rPr>
        <w:t>​</w:t>
      </w:r>
      <w:r w:rsidRPr="00254D91">
        <w:rPr>
          <w:rFonts w:ascii="Phetsarath OT" w:hAnsi="Phetsarath OT" w:cs="Phetsarath OT"/>
          <w:cs/>
          <w:lang w:bidi="lo-LA"/>
        </w:rPr>
        <w:t>ສັນຍາ</w:t>
      </w:r>
      <w:r w:rsidRPr="00254D91">
        <w:rPr>
          <w:rFonts w:ascii="Phetsarath OT" w:hAnsi="Phetsarath OT" w:cs="Phetsarath OT"/>
          <w:lang w:val="fr-FR"/>
        </w:rPr>
        <w:t xml:space="preserve"> </w:t>
      </w:r>
      <w:r w:rsidRPr="00254D91">
        <w:rPr>
          <w:rFonts w:ascii="Phetsarath OT" w:hAnsi="Phetsarath OT" w:cs="Phetsarath OT"/>
          <w:cs/>
          <w:lang w:bidi="lo-LA"/>
        </w:rPr>
        <w:t>ທີ່</w:t>
      </w:r>
      <w:r w:rsidRPr="00254D91">
        <w:rPr>
          <w:rFonts w:ascii="Phetsarath OT" w:hAnsi="Phetsarath OT" w:cs="Phetsarath OT"/>
          <w:lang w:val="fr-FR"/>
        </w:rPr>
        <w:t>​</w:t>
      </w:r>
      <w:r w:rsidRPr="00254D91">
        <w:rPr>
          <w:rFonts w:ascii="Phetsarath OT" w:hAnsi="Phetsarath OT" w:cs="Phetsarath OT"/>
          <w:cs/>
          <w:lang w:bidi="lo-LA"/>
        </w:rPr>
        <w:t>ໃຊ້</w:t>
      </w:r>
      <w:r w:rsidRPr="00254D91">
        <w:rPr>
          <w:rFonts w:ascii="Phetsarath OT" w:hAnsi="Phetsarath OT" w:cs="Phetsarath OT"/>
          <w:lang w:val="fr-FR"/>
        </w:rPr>
        <w:t>​</w:t>
      </w:r>
      <w:r w:rsidRPr="00254D91">
        <w:rPr>
          <w:rFonts w:ascii="Phetsarath OT" w:hAnsi="Phetsarath OT" w:cs="Phetsarath OT"/>
          <w:cs/>
          <w:lang w:bidi="lo-LA"/>
        </w:rPr>
        <w:t>ທຶນ</w:t>
      </w:r>
      <w:r w:rsidRPr="00254D91">
        <w:rPr>
          <w:rFonts w:ascii="Phetsarath OT" w:hAnsi="Phetsarath OT" w:cs="Phetsarath OT"/>
          <w:lang w:val="fr-FR"/>
        </w:rPr>
        <w:t>​</w:t>
      </w:r>
      <w:r w:rsidRPr="00254D91">
        <w:rPr>
          <w:rFonts w:ascii="Phetsarath OT" w:hAnsi="Phetsarath OT" w:cs="Phetsarath OT"/>
          <w:cs/>
          <w:lang w:bidi="lo-LA"/>
        </w:rPr>
        <w:t>ກູ້</w:t>
      </w:r>
      <w:r w:rsidRPr="00254D91">
        <w:rPr>
          <w:rFonts w:ascii="Phetsarath OT" w:hAnsi="Phetsarath OT" w:cs="Phetsarath OT"/>
          <w:lang w:val="fr-FR"/>
        </w:rPr>
        <w:t>​</w:t>
      </w:r>
      <w:r w:rsidRPr="00254D91">
        <w:rPr>
          <w:rFonts w:ascii="Phetsarath OT" w:hAnsi="Phetsarath OT" w:cs="Phetsarath OT"/>
          <w:cs/>
          <w:lang w:bidi="lo-LA"/>
        </w:rPr>
        <w:t>ຢືມ</w:t>
      </w:r>
      <w:r w:rsidRPr="00254D91">
        <w:rPr>
          <w:rFonts w:ascii="Phetsarath OT" w:hAnsi="Phetsarath OT" w:cs="Phetsarath OT"/>
          <w:lang w:val="fr-FR"/>
        </w:rPr>
        <w:t>​</w:t>
      </w:r>
      <w:r w:rsidRPr="00254D91">
        <w:rPr>
          <w:rFonts w:ascii="Phetsarath OT" w:hAnsi="Phetsarath OT" w:cs="Phetsarath OT"/>
          <w:cs/>
          <w:lang w:bidi="lo-LA"/>
        </w:rPr>
        <w:t>ຈາກ</w:t>
      </w:r>
      <w:r w:rsidRPr="00254D91">
        <w:rPr>
          <w:rFonts w:ascii="Phetsarath OT" w:hAnsi="Phetsarath OT" w:cs="Phetsarath OT"/>
          <w:lang w:val="fr-FR"/>
        </w:rPr>
        <w:t>​</w:t>
      </w:r>
      <w:r w:rsidRPr="00254D91">
        <w:rPr>
          <w:rFonts w:ascii="Phetsarath OT" w:hAnsi="Phetsarath OT" w:cs="Phetsarath OT"/>
          <w:cs/>
          <w:lang w:bidi="lo-LA"/>
        </w:rPr>
        <w:t>ທະນາຄານ</w:t>
      </w:r>
      <w:r w:rsidRPr="00254D91">
        <w:rPr>
          <w:rFonts w:ascii="Phetsarath OT" w:hAnsi="Phetsarath OT" w:cs="Phetsarath OT"/>
          <w:lang w:val="fr-FR"/>
        </w:rPr>
        <w:t xml:space="preserve">, </w:t>
      </w:r>
      <w:r w:rsidRPr="00254D91">
        <w:rPr>
          <w:rFonts w:ascii="Phetsarath OT" w:hAnsi="Phetsarath OT" w:cs="Phetsarath OT"/>
          <w:cs/>
          <w:lang w:bidi="lo-LA"/>
        </w:rPr>
        <w:t>ທີ່</w:t>
      </w:r>
      <w:r w:rsidRPr="00254D91">
        <w:rPr>
          <w:rFonts w:ascii="Phetsarath OT" w:hAnsi="Phetsarath OT" w:cs="Phetsarath OT"/>
          <w:lang w:val="fr-FR"/>
        </w:rPr>
        <w:t>​</w:t>
      </w:r>
      <w:r w:rsidRPr="00254D91">
        <w:rPr>
          <w:rFonts w:ascii="Phetsarath OT" w:hAnsi="Phetsarath OT" w:cs="Phetsarath OT"/>
          <w:cs/>
          <w:lang w:bidi="lo-LA"/>
        </w:rPr>
        <w:t>ຮຽກຮ້ອງ</w:t>
      </w:r>
      <w:r w:rsidRPr="00254D91">
        <w:rPr>
          <w:rFonts w:ascii="Phetsarath OT" w:hAnsi="Phetsarath OT" w:cs="Phetsarath OT"/>
          <w:lang w:val="fr-FR"/>
        </w:rPr>
        <w:t>​</w:t>
      </w:r>
      <w:r w:rsidRPr="00254D91">
        <w:rPr>
          <w:rFonts w:ascii="Phetsarath OT" w:hAnsi="Phetsarath OT" w:cs="Phetsarath OT"/>
          <w:cs/>
          <w:lang w:bidi="lo-LA"/>
        </w:rPr>
        <w:t>ໃຫ້</w:t>
      </w:r>
      <w:r w:rsidRPr="00254D91">
        <w:rPr>
          <w:rFonts w:ascii="Phetsarath OT" w:hAnsi="Phetsarath OT" w:cs="Phetsarath OT" w:hint="cs"/>
          <w:cs/>
          <w:lang w:bidi="lo-LA"/>
        </w:rPr>
        <w:t xml:space="preserve"> </w:t>
      </w:r>
      <w:r w:rsidRPr="00254D91">
        <w:rPr>
          <w:rFonts w:ascii="Phetsarath OT" w:hAnsi="Phetsarath OT" w:cs="Phetsarath OT"/>
          <w:lang w:val="fr-FR"/>
        </w:rPr>
        <w:t>(i) ​</w:t>
      </w:r>
      <w:r w:rsidRPr="00254D91">
        <w:rPr>
          <w:rFonts w:ascii="Phetsarath OT" w:hAnsi="Phetsarath OT" w:cs="Phetsarath OT"/>
          <w:cs/>
          <w:lang w:bidi="lo-LA"/>
        </w:rPr>
        <w:t>ຜູ</w:t>
      </w:r>
      <w:r w:rsidRPr="00254D91">
        <w:rPr>
          <w:rFonts w:ascii="Phetsarath OT" w:hAnsi="Phetsarath OT" w:cs="Phetsarath OT" w:hint="cs"/>
          <w:cs/>
          <w:lang w:bidi="lo-LA"/>
        </w:rPr>
        <w:t>້</w:t>
      </w:r>
      <w:r w:rsidRPr="00254D91">
        <w:rPr>
          <w:rFonts w:ascii="Phetsarath OT" w:hAnsi="Phetsarath OT" w:cs="Phetsarath OT"/>
          <w:cs/>
          <w:lang w:bidi="lo-LA"/>
        </w:rPr>
        <w:t>ປະມູນ</w:t>
      </w:r>
      <w:r w:rsidRPr="00254D91">
        <w:rPr>
          <w:rFonts w:ascii="Phetsarath OT" w:hAnsi="Phetsarath OT" w:cs="Phetsarath OT" w:hint="cs"/>
          <w:cs/>
          <w:lang w:bidi="lo-LA"/>
        </w:rPr>
        <w:t xml:space="preserve"> (ຜູ້ສະໝັກ</w:t>
      </w:r>
      <w:r w:rsidRPr="00254D91">
        <w:rPr>
          <w:rFonts w:ascii="Phetsarath OT" w:hAnsi="Phetsarath OT" w:cs="Phetsarath OT"/>
          <w:lang w:val="fr-FR" w:bidi="lo-LA"/>
        </w:rPr>
        <w:t>/</w:t>
      </w:r>
      <w:r w:rsidRPr="00254D91">
        <w:rPr>
          <w:rFonts w:ascii="Phetsarath OT" w:hAnsi="Phetsarath OT" w:cs="Phetsarath OT" w:hint="cs"/>
          <w:cs/>
          <w:lang w:bidi="lo-LA"/>
        </w:rPr>
        <w:t>ຜູ້ຍື່ນບົດສະເໜີ)</w:t>
      </w:r>
      <w:r w:rsidRPr="00254D91">
        <w:rPr>
          <w:rFonts w:ascii="Phetsarath OT" w:hAnsi="Phetsarath OT" w:cs="Phetsarath OT"/>
          <w:lang w:val="fr-FR"/>
        </w:rPr>
        <w:t xml:space="preserve">, </w:t>
      </w:r>
      <w:r w:rsidRPr="00254D91">
        <w:rPr>
          <w:rFonts w:ascii="Phetsarath OT" w:hAnsi="Phetsarath OT" w:cs="Phetsarath OT" w:hint="cs"/>
          <w:cs/>
          <w:lang w:val="fr-FR" w:bidi="lo-LA"/>
        </w:rPr>
        <w:t>ທີ່ປຶກສາ, ຜູ້ຮັບເໝົາ ແລະ</w:t>
      </w:r>
      <w:r w:rsidRPr="00254D91">
        <w:rPr>
          <w:rFonts w:ascii="Phetsarath OT" w:hAnsi="Phetsarath OT" w:cs="Phetsarath OT"/>
          <w:cs/>
          <w:lang w:bidi="lo-LA"/>
        </w:rPr>
        <w:t>ຜູ</w:t>
      </w:r>
      <w:r w:rsidRPr="00254D91">
        <w:rPr>
          <w:rFonts w:ascii="Phetsarath OT" w:hAnsi="Phetsarath OT" w:cs="Phetsarath OT" w:hint="cs"/>
          <w:cs/>
          <w:lang w:bidi="lo-LA"/>
        </w:rPr>
        <w:t>້</w:t>
      </w:r>
      <w:r w:rsidRPr="00254D91">
        <w:rPr>
          <w:rFonts w:ascii="Phetsarath OT" w:hAnsi="Phetsarath OT" w:cs="Phetsarath OT"/>
          <w:lang w:val="fr-FR"/>
        </w:rPr>
        <w:t>​​</w:t>
      </w:r>
      <w:r w:rsidRPr="00254D91">
        <w:rPr>
          <w:rFonts w:ascii="Phetsarath OT" w:hAnsi="Phetsarath OT" w:cs="Phetsarath OT"/>
          <w:cs/>
          <w:lang w:bidi="lo-LA"/>
        </w:rPr>
        <w:t>ສະໜອງ</w:t>
      </w:r>
      <w:r w:rsidRPr="00254D91">
        <w:rPr>
          <w:rFonts w:ascii="Phetsarath OT" w:hAnsi="Phetsarath OT" w:cs="Phetsarath OT"/>
          <w:lang w:val="fr-FR"/>
        </w:rPr>
        <w:t xml:space="preserve">, </w:t>
      </w:r>
      <w:r w:rsidRPr="00254D91">
        <w:rPr>
          <w:rFonts w:ascii="Phetsarath OT" w:hAnsi="Phetsarath OT" w:cs="Phetsarath OT"/>
          <w:cs/>
          <w:lang w:bidi="lo-LA"/>
        </w:rPr>
        <w:t>ຜູ</w:t>
      </w:r>
      <w:r w:rsidRPr="00254D91">
        <w:rPr>
          <w:rFonts w:ascii="Phetsarath OT" w:hAnsi="Phetsarath OT" w:cs="Phetsarath OT" w:hint="cs"/>
          <w:cs/>
          <w:lang w:bidi="lo-LA"/>
        </w:rPr>
        <w:t>້</w:t>
      </w:r>
      <w:r w:rsidRPr="00254D91">
        <w:rPr>
          <w:rFonts w:ascii="Phetsarath OT" w:hAnsi="Phetsarath OT" w:cs="Phetsarath OT"/>
          <w:cs/>
          <w:lang w:bidi="lo-LA"/>
        </w:rPr>
        <w:t>ຮັບ</w:t>
      </w:r>
      <w:r w:rsidRPr="00254D91">
        <w:rPr>
          <w:rFonts w:ascii="Phetsarath OT" w:hAnsi="Phetsarath OT" w:cs="Phetsarath OT"/>
          <w:lang w:val="fr-FR"/>
        </w:rPr>
        <w:t>​</w:t>
      </w:r>
      <w:r w:rsidRPr="00254D91">
        <w:rPr>
          <w:rFonts w:ascii="Phetsarath OT" w:hAnsi="Phetsarath OT" w:cs="Phetsarath OT"/>
          <w:cs/>
          <w:lang w:bidi="lo-LA"/>
        </w:rPr>
        <w:t>ເໝົາ</w:t>
      </w:r>
      <w:r w:rsidRPr="00254D91">
        <w:rPr>
          <w:rFonts w:ascii="Phetsarath OT" w:hAnsi="Phetsarath OT" w:cs="Phetsarath OT" w:hint="cs"/>
          <w:cs/>
          <w:lang w:bidi="lo-LA"/>
        </w:rPr>
        <w:t xml:space="preserve">ຊ່ວງຕໍ່, </w:t>
      </w:r>
      <w:r w:rsidRPr="00254D91">
        <w:rPr>
          <w:rFonts w:ascii="Phetsarath OT" w:hAnsi="Phetsarath OT" w:cs="Phetsarath OT" w:hint="cs"/>
          <w:cs/>
          <w:lang w:val="fr-FR" w:bidi="lo-LA"/>
        </w:rPr>
        <w:t>ທີ່ປຶກສາຊ່ວງຕໍ່, ຜູ້ບໍລິການຫລືສະໜອງ</w:t>
      </w:r>
      <w:r w:rsidRPr="00254D91">
        <w:rPr>
          <w:rFonts w:ascii="Phetsarath OT" w:hAnsi="Phetsarath OT" w:cs="Phetsarath OT"/>
          <w:lang w:val="fr-FR"/>
        </w:rPr>
        <w:t xml:space="preserve">, </w:t>
      </w:r>
      <w:r w:rsidRPr="00254D91">
        <w:rPr>
          <w:rFonts w:ascii="Phetsarath OT" w:hAnsi="Phetsarath OT" w:cs="Phetsarath OT" w:hint="cs"/>
          <w:cs/>
          <w:lang w:val="fr-FR" w:bidi="lo-LA"/>
        </w:rPr>
        <w:t>ຕົວແທນ</w:t>
      </w:r>
      <w:r w:rsidRPr="00254D91">
        <w:rPr>
          <w:rFonts w:ascii="Phetsarath OT" w:hAnsi="Phetsarath OT" w:cs="Phetsarath OT"/>
          <w:cs/>
          <w:lang w:bidi="lo-LA"/>
        </w:rPr>
        <w:t>ພ້ອມ</w:t>
      </w:r>
      <w:r w:rsidRPr="00254D91">
        <w:rPr>
          <w:rFonts w:ascii="Phetsarath OT" w:hAnsi="Phetsarath OT" w:cs="Phetsarath OT"/>
          <w:lang w:val="fr-FR"/>
        </w:rPr>
        <w:t>​</w:t>
      </w:r>
      <w:r w:rsidRPr="00254D91">
        <w:rPr>
          <w:rFonts w:ascii="Phetsarath OT" w:hAnsi="Phetsarath OT" w:cs="Phetsarath OT"/>
          <w:cs/>
          <w:lang w:bidi="lo-LA"/>
        </w:rPr>
        <w:t>ດ້ວຍ</w:t>
      </w:r>
      <w:r w:rsidRPr="00254D91">
        <w:rPr>
          <w:rFonts w:ascii="Phetsarath OT" w:hAnsi="Phetsarath OT" w:cs="Phetsarath OT"/>
          <w:lang w:val="fr-FR"/>
        </w:rPr>
        <w:t>​</w:t>
      </w:r>
      <w:r w:rsidRPr="00254D91">
        <w:rPr>
          <w:rFonts w:ascii="Phetsarath OT" w:hAnsi="Phetsarath OT" w:cs="Phetsarath OT"/>
          <w:cs/>
          <w:lang w:bidi="lo-LA"/>
        </w:rPr>
        <w:t>ພະນັກງານ</w:t>
      </w:r>
      <w:r w:rsidRPr="00254D91">
        <w:rPr>
          <w:rFonts w:ascii="Phetsarath OT" w:hAnsi="Phetsarath OT" w:cs="Phetsarath OT"/>
          <w:lang w:val="fr-FR"/>
        </w:rPr>
        <w:t>​</w:t>
      </w:r>
      <w:r w:rsidRPr="00254D91">
        <w:rPr>
          <w:rFonts w:ascii="Phetsarath OT" w:hAnsi="Phetsarath OT" w:cs="Phetsarath OT"/>
          <w:cs/>
          <w:lang w:bidi="lo-LA"/>
        </w:rPr>
        <w:t>ຂອງ</w:t>
      </w:r>
      <w:r w:rsidRPr="00254D91">
        <w:rPr>
          <w:rFonts w:ascii="Phetsarath OT" w:hAnsi="Phetsarath OT" w:cs="Phetsarath OT"/>
          <w:lang w:val="fr-FR"/>
        </w:rPr>
        <w:t>​</w:t>
      </w:r>
      <w:r w:rsidRPr="00254D91">
        <w:rPr>
          <w:rFonts w:ascii="Phetsarath OT" w:hAnsi="Phetsarath OT" w:cs="Phetsarath OT"/>
          <w:cs/>
          <w:lang w:bidi="lo-LA"/>
        </w:rPr>
        <w:t>ເຂົາ</w:t>
      </w:r>
      <w:r w:rsidRPr="00254D91">
        <w:rPr>
          <w:rFonts w:ascii="Phetsarath OT" w:hAnsi="Phetsarath OT" w:cs="Phetsarath OT"/>
          <w:lang w:val="fr-FR"/>
        </w:rPr>
        <w:t xml:space="preserve">, </w:t>
      </w:r>
      <w:r w:rsidRPr="00254D91">
        <w:rPr>
          <w:rFonts w:ascii="Phetsarath OT" w:hAnsi="Phetsarath OT" w:cs="Phetsarath OT"/>
          <w:cs/>
          <w:lang w:bidi="lo-LA"/>
        </w:rPr>
        <w:t>ອະນຸຍາດ</w:t>
      </w:r>
      <w:r w:rsidRPr="00254D91">
        <w:rPr>
          <w:rFonts w:ascii="Phetsarath OT" w:hAnsi="Phetsarath OT" w:cs="Phetsarath OT"/>
          <w:lang w:val="fr-FR"/>
        </w:rPr>
        <w:t>​</w:t>
      </w:r>
      <w:r w:rsidRPr="00254D91">
        <w:rPr>
          <w:rFonts w:ascii="Phetsarath OT" w:hAnsi="Phetsarath OT" w:cs="Phetsarath OT"/>
          <w:cs/>
          <w:lang w:bidi="lo-LA"/>
        </w:rPr>
        <w:t>ໃຫ້</w:t>
      </w:r>
      <w:r w:rsidRPr="00254D91">
        <w:rPr>
          <w:rFonts w:ascii="Phetsarath OT" w:hAnsi="Phetsarath OT" w:cs="Phetsarath OT"/>
          <w:lang w:val="fr-FR"/>
        </w:rPr>
        <w:t>​</w:t>
      </w:r>
      <w:r w:rsidRPr="00254D91">
        <w:rPr>
          <w:rFonts w:ascii="Phetsarath OT" w:hAnsi="Phetsarath OT" w:cs="Phetsarath OT"/>
          <w:cs/>
          <w:lang w:bidi="lo-LA"/>
        </w:rPr>
        <w:t>ທະນາຄານ</w:t>
      </w:r>
      <w:r w:rsidRPr="00254D91">
        <w:rPr>
          <w:rFonts w:ascii="Phetsarath OT" w:hAnsi="Phetsarath OT" w:cs="Phetsarath OT"/>
          <w:lang w:val="fr-FR"/>
        </w:rPr>
        <w:t>​</w:t>
      </w:r>
      <w:r w:rsidRPr="00254D91">
        <w:rPr>
          <w:rFonts w:ascii="Phetsarath OT" w:hAnsi="Phetsarath OT" w:cs="Phetsarath OT"/>
          <w:cs/>
          <w:lang w:bidi="lo-LA"/>
        </w:rPr>
        <w:t>ກວດ</w:t>
      </w:r>
      <w:r w:rsidRPr="00254D91">
        <w:rPr>
          <w:rFonts w:ascii="Phetsarath OT" w:hAnsi="Phetsarath OT" w:cs="Phetsarath OT" w:hint="cs"/>
          <w:cs/>
          <w:lang w:bidi="lo-LA"/>
        </w:rPr>
        <w:t>ສອບ</w:t>
      </w:r>
      <w:r w:rsidRPr="00254D91">
        <w:rPr>
          <w:rStyle w:val="FootnoteReference"/>
          <w:rFonts w:ascii="Phetsarath OT" w:hAnsi="Phetsarath OT" w:cs="Phetsarath OT"/>
          <w:cs/>
          <w:lang w:bidi="lo-LA"/>
        </w:rPr>
        <w:footnoteReference w:id="3"/>
      </w:r>
      <w:r w:rsidRPr="00254D91">
        <w:rPr>
          <w:rFonts w:ascii="Phetsarath OT" w:hAnsi="Phetsarath OT" w:cs="Phetsarath OT"/>
          <w:lang w:val="fr-FR"/>
        </w:rPr>
        <w:t>​</w:t>
      </w:r>
      <w:r w:rsidRPr="00254D91">
        <w:rPr>
          <w:rFonts w:ascii="Phetsarath OT" w:hAnsi="Phetsarath OT" w:cs="Phetsarath OT"/>
          <w:cs/>
          <w:lang w:bidi="lo-LA"/>
        </w:rPr>
        <w:t>ບັນຊີ</w:t>
      </w:r>
      <w:r w:rsidRPr="00254D91">
        <w:rPr>
          <w:rFonts w:ascii="Phetsarath OT" w:hAnsi="Phetsarath OT" w:cs="Phetsarath OT"/>
          <w:lang w:val="fr-FR"/>
        </w:rPr>
        <w:t xml:space="preserve">, </w:t>
      </w:r>
      <w:r w:rsidRPr="00254D91">
        <w:rPr>
          <w:rFonts w:ascii="Phetsarath OT" w:hAnsi="Phetsarath OT" w:cs="Phetsarath OT"/>
          <w:cs/>
          <w:lang w:bidi="lo-LA"/>
        </w:rPr>
        <w:t>ບົດ</w:t>
      </w:r>
      <w:r w:rsidRPr="00254D91">
        <w:rPr>
          <w:rFonts w:ascii="Phetsarath OT" w:hAnsi="Phetsarath OT" w:cs="Phetsarath OT"/>
          <w:lang w:val="fr-FR"/>
        </w:rPr>
        <w:t>​</w:t>
      </w:r>
      <w:r w:rsidRPr="00254D91">
        <w:rPr>
          <w:rFonts w:ascii="Phetsarath OT" w:hAnsi="Phetsarath OT" w:cs="Phetsarath OT"/>
          <w:cs/>
          <w:lang w:bidi="lo-LA"/>
        </w:rPr>
        <w:t>ບັນທຶກ</w:t>
      </w:r>
      <w:r w:rsidRPr="00254D91">
        <w:rPr>
          <w:rFonts w:ascii="Phetsarath OT" w:hAnsi="Phetsarath OT" w:cs="Phetsarath OT"/>
          <w:lang w:val="fr-FR"/>
        </w:rPr>
        <w:t xml:space="preserve"> ​</w:t>
      </w:r>
      <w:r w:rsidRPr="00254D91">
        <w:rPr>
          <w:rFonts w:ascii="Phetsarath OT" w:hAnsi="Phetsarath OT" w:cs="Phetsarath OT"/>
          <w:cs/>
          <w:lang w:bidi="lo-LA"/>
        </w:rPr>
        <w:t>ແລະ</w:t>
      </w:r>
      <w:r w:rsidRPr="00254D91">
        <w:rPr>
          <w:rFonts w:ascii="Phetsarath OT" w:hAnsi="Phetsarath OT" w:cs="Phetsarath OT"/>
          <w:lang w:val="fr-FR"/>
        </w:rPr>
        <w:t xml:space="preserve"> ​</w:t>
      </w:r>
      <w:r w:rsidRPr="00254D91">
        <w:rPr>
          <w:rFonts w:ascii="Phetsarath OT" w:hAnsi="Phetsarath OT" w:cs="Phetsarath OT"/>
          <w:cs/>
          <w:lang w:bidi="lo-LA"/>
        </w:rPr>
        <w:t>ເອກະສານ</w:t>
      </w:r>
      <w:r w:rsidRPr="00254D91">
        <w:rPr>
          <w:rFonts w:ascii="Phetsarath OT" w:hAnsi="Phetsarath OT" w:cs="Phetsarath OT"/>
          <w:lang w:val="fr-FR"/>
        </w:rPr>
        <w:t>​</w:t>
      </w:r>
      <w:r w:rsidRPr="00254D91">
        <w:rPr>
          <w:rFonts w:ascii="Phetsarath OT" w:hAnsi="Phetsarath OT" w:cs="Phetsarath OT"/>
          <w:cs/>
          <w:lang w:bidi="lo-LA"/>
        </w:rPr>
        <w:t>ອື່ນໆ</w:t>
      </w:r>
      <w:r w:rsidRPr="00254D91">
        <w:rPr>
          <w:rFonts w:ascii="Phetsarath OT" w:hAnsi="Phetsarath OT" w:cs="Phetsarath OT"/>
          <w:lang w:val="fr-FR"/>
        </w:rPr>
        <w:t>​</w:t>
      </w:r>
      <w:r w:rsidRPr="00254D91">
        <w:rPr>
          <w:rFonts w:ascii="Phetsarath OT" w:hAnsi="Phetsarath OT" w:cs="Phetsarath OT"/>
          <w:cs/>
          <w:lang w:bidi="lo-LA"/>
        </w:rPr>
        <w:t>ທີ່</w:t>
      </w:r>
      <w:r w:rsidRPr="00254D91">
        <w:rPr>
          <w:rFonts w:ascii="Phetsarath OT" w:hAnsi="Phetsarath OT" w:cs="Phetsarath OT"/>
          <w:lang w:val="fr-FR"/>
        </w:rPr>
        <w:t>​</w:t>
      </w:r>
      <w:r w:rsidRPr="00254D91">
        <w:rPr>
          <w:rFonts w:ascii="Phetsarath OT" w:hAnsi="Phetsarath OT" w:cs="Phetsarath OT"/>
          <w:cs/>
          <w:lang w:bidi="lo-LA"/>
        </w:rPr>
        <w:t>ກ່ຽວຂ້ອງ</w:t>
      </w:r>
      <w:r w:rsidRPr="00254D91">
        <w:rPr>
          <w:rFonts w:ascii="Phetsarath OT" w:hAnsi="Phetsarath OT" w:cs="Phetsarath OT"/>
          <w:lang w:val="fr-FR"/>
        </w:rPr>
        <w:t>​</w:t>
      </w:r>
      <w:r w:rsidRPr="00254D91">
        <w:rPr>
          <w:rFonts w:ascii="Phetsarath OT" w:hAnsi="Phetsarath OT" w:cs="Phetsarath OT"/>
          <w:cs/>
          <w:lang w:bidi="lo-LA"/>
        </w:rPr>
        <w:t>ກັບ</w:t>
      </w:r>
      <w:r w:rsidRPr="00254D91">
        <w:rPr>
          <w:rFonts w:ascii="Phetsarath OT" w:hAnsi="Phetsarath OT" w:cs="Phetsarath OT"/>
          <w:lang w:val="fr-FR"/>
        </w:rPr>
        <w:t>​</w:t>
      </w:r>
      <w:r w:rsidRPr="00254D91">
        <w:rPr>
          <w:rFonts w:ascii="Phetsarath OT" w:hAnsi="Phetsarath OT" w:cs="Phetsarath OT" w:hint="cs"/>
          <w:cs/>
          <w:lang w:val="fr-FR" w:bidi="lo-LA"/>
        </w:rPr>
        <w:t>ຂະ</w:t>
      </w:r>
      <w:r w:rsidRPr="00254D91">
        <w:rPr>
          <w:rFonts w:ascii="Phetsarath OT" w:hAnsi="Phetsarath OT" w:cs="Phetsarath OT"/>
          <w:cs/>
          <w:lang w:bidi="lo-LA"/>
        </w:rPr>
        <w:t>ການ</w:t>
      </w:r>
      <w:r w:rsidRPr="00254D91">
        <w:rPr>
          <w:rFonts w:ascii="Phetsarath OT" w:hAnsi="Phetsarath OT" w:cs="Phetsarath OT"/>
          <w:lang w:val="fr-FR"/>
        </w:rPr>
        <w:t>​</w:t>
      </w:r>
      <w:r w:rsidRPr="00254D91">
        <w:rPr>
          <w:rFonts w:ascii="Phetsarath OT" w:hAnsi="Phetsarath OT" w:cs="Phetsarath OT"/>
          <w:cs/>
          <w:lang w:bidi="lo-LA"/>
        </w:rPr>
        <w:t>ປະມູນ</w:t>
      </w:r>
      <w:r w:rsidRPr="00254D91">
        <w:rPr>
          <w:rFonts w:ascii="Phetsarath OT" w:hAnsi="Phetsarath OT" w:cs="Phetsarath OT" w:hint="cs"/>
          <w:cs/>
          <w:lang w:bidi="lo-LA"/>
        </w:rPr>
        <w:t>,​ ການຄັດເລືອກທີ່ປຶກສາ</w:t>
      </w:r>
      <w:r w:rsidRPr="00254D91">
        <w:rPr>
          <w:rFonts w:ascii="Phetsarath OT" w:hAnsi="Phetsarath OT" w:cs="Phetsarath OT"/>
          <w:lang w:val="fr-FR"/>
        </w:rPr>
        <w:t xml:space="preserve"> </w:t>
      </w:r>
      <w:r w:rsidRPr="00254D91">
        <w:rPr>
          <w:rFonts w:ascii="Phetsarath OT" w:hAnsi="Phetsarath OT" w:cs="Phetsarath OT"/>
          <w:cs/>
          <w:lang w:bidi="lo-LA"/>
        </w:rPr>
        <w:t>ແລະ</w:t>
      </w:r>
      <w:r w:rsidRPr="00254D91">
        <w:rPr>
          <w:rFonts w:ascii="Phetsarath OT" w:hAnsi="Phetsarath OT" w:cs="Phetsarath OT"/>
          <w:lang w:val="fr-FR"/>
        </w:rPr>
        <w:t>/</w:t>
      </w:r>
      <w:r w:rsidRPr="00254D91">
        <w:rPr>
          <w:rFonts w:ascii="Phetsarath OT" w:hAnsi="Phetsarath OT" w:cs="Phetsarath OT"/>
          <w:cs/>
          <w:lang w:bidi="lo-LA"/>
        </w:rPr>
        <w:t>ຫລື</w:t>
      </w:r>
      <w:r w:rsidRPr="00254D91">
        <w:rPr>
          <w:rFonts w:ascii="Phetsarath OT" w:hAnsi="Phetsarath OT" w:cs="Phetsarath OT"/>
          <w:lang w:val="fr-FR"/>
        </w:rPr>
        <w:t xml:space="preserve"> </w:t>
      </w:r>
      <w:r w:rsidRPr="00254D91">
        <w:rPr>
          <w:rFonts w:ascii="Phetsarath OT" w:hAnsi="Phetsarath OT" w:cs="Phetsarath OT"/>
          <w:cs/>
          <w:lang w:bidi="lo-LA"/>
        </w:rPr>
        <w:t>ການ</w:t>
      </w:r>
      <w:r w:rsidRPr="00254D91">
        <w:rPr>
          <w:rFonts w:ascii="Phetsarath OT" w:hAnsi="Phetsarath OT" w:cs="Phetsarath OT"/>
          <w:lang w:val="fr-FR"/>
        </w:rPr>
        <w:t>​</w:t>
      </w:r>
      <w:r w:rsidRPr="00254D91">
        <w:rPr>
          <w:rFonts w:ascii="Phetsarath OT" w:hAnsi="Phetsarath OT" w:cs="Phetsarath OT"/>
          <w:cs/>
          <w:lang w:bidi="lo-LA"/>
        </w:rPr>
        <w:t>ປະຕິບັດ</w:t>
      </w:r>
      <w:r w:rsidRPr="00254D91">
        <w:rPr>
          <w:rFonts w:ascii="Phetsarath OT" w:hAnsi="Phetsarath OT" w:cs="Phetsarath OT"/>
          <w:lang w:val="fr-FR"/>
        </w:rPr>
        <w:t>​</w:t>
      </w:r>
      <w:r w:rsidRPr="00254D91">
        <w:rPr>
          <w:rFonts w:ascii="Phetsarath OT" w:hAnsi="Phetsarath OT" w:cs="Phetsarath OT"/>
          <w:cs/>
          <w:lang w:bidi="lo-LA"/>
        </w:rPr>
        <w:t>ສັນຍາ</w:t>
      </w:r>
      <w:r w:rsidRPr="00254D91">
        <w:rPr>
          <w:rFonts w:ascii="Phetsarath OT" w:hAnsi="Phetsarath OT" w:cs="Phetsarath OT"/>
          <w:lang w:val="fr-FR"/>
        </w:rPr>
        <w:t>, ​</w:t>
      </w:r>
      <w:r w:rsidRPr="00254D91">
        <w:rPr>
          <w:rFonts w:ascii="Phetsarath OT" w:hAnsi="Phetsarath OT" w:cs="Phetsarath OT"/>
          <w:cs/>
          <w:lang w:bidi="lo-LA"/>
        </w:rPr>
        <w:t>ແລະ</w:t>
      </w:r>
      <w:r w:rsidRPr="00254D91">
        <w:rPr>
          <w:rFonts w:ascii="Phetsarath OT" w:hAnsi="Phetsarath OT" w:cs="Phetsarath OT"/>
          <w:lang w:val="fr-FR"/>
        </w:rPr>
        <w:t xml:space="preserve"> ​</w:t>
      </w:r>
      <w:r w:rsidRPr="00254D91">
        <w:rPr>
          <w:rFonts w:ascii="Phetsarath OT" w:hAnsi="Phetsarath OT" w:cs="Phetsarath OT"/>
          <w:cs/>
          <w:lang w:bidi="lo-LA"/>
        </w:rPr>
        <w:t>ໃຫ້</w:t>
      </w:r>
      <w:r w:rsidRPr="00254D91">
        <w:rPr>
          <w:rFonts w:ascii="Phetsarath OT" w:hAnsi="Phetsarath OT" w:cs="Phetsarath OT"/>
          <w:lang w:val="fr-FR"/>
        </w:rPr>
        <w:t>​</w:t>
      </w:r>
      <w:r w:rsidRPr="00254D91">
        <w:rPr>
          <w:rFonts w:ascii="Phetsarath OT" w:hAnsi="Phetsarath OT" w:cs="Phetsarath OT"/>
          <w:cs/>
          <w:lang w:bidi="lo-LA"/>
        </w:rPr>
        <w:t>ມີ</w:t>
      </w:r>
      <w:r w:rsidRPr="00254D91">
        <w:rPr>
          <w:rFonts w:ascii="Phetsarath OT" w:hAnsi="Phetsarath OT" w:cs="Phetsarath OT"/>
          <w:lang w:val="fr-FR"/>
        </w:rPr>
        <w:t>​</w:t>
      </w:r>
      <w:r w:rsidRPr="00254D91">
        <w:rPr>
          <w:rFonts w:ascii="Phetsarath OT" w:hAnsi="Phetsarath OT" w:cs="Phetsarath OT"/>
          <w:cs/>
          <w:lang w:bidi="lo-LA"/>
        </w:rPr>
        <w:t>ການກວດ</w:t>
      </w:r>
      <w:r w:rsidRPr="00254D91">
        <w:rPr>
          <w:rFonts w:ascii="Phetsarath OT" w:hAnsi="Phetsarath OT" w:cs="Phetsarath OT"/>
          <w:lang w:val="fr-FR"/>
        </w:rPr>
        <w:t>​</w:t>
      </w:r>
      <w:r w:rsidRPr="00254D91">
        <w:rPr>
          <w:rFonts w:ascii="Phetsarath OT" w:hAnsi="Phetsarath OT" w:cs="Phetsarath OT"/>
          <w:cs/>
          <w:lang w:bidi="lo-LA"/>
        </w:rPr>
        <w:t>ສອບ</w:t>
      </w:r>
      <w:r w:rsidRPr="00254D91">
        <w:rPr>
          <w:rFonts w:ascii="Phetsarath OT" w:hAnsi="Phetsarath OT" w:cs="Phetsarath OT"/>
          <w:lang w:val="fr-FR"/>
        </w:rPr>
        <w:t>​</w:t>
      </w:r>
      <w:r w:rsidRPr="00254D91">
        <w:rPr>
          <w:rFonts w:ascii="Phetsarath OT" w:hAnsi="Phetsarath OT" w:cs="Phetsarath OT"/>
          <w:cs/>
          <w:lang w:bidi="lo-LA"/>
        </w:rPr>
        <w:t>ບັນຊີ</w:t>
      </w:r>
      <w:r w:rsidRPr="00254D91">
        <w:rPr>
          <w:rFonts w:ascii="Phetsarath OT" w:hAnsi="Phetsarath OT" w:cs="Phetsarath OT"/>
          <w:lang w:val="fr-FR"/>
        </w:rPr>
        <w:t xml:space="preserve"> </w:t>
      </w:r>
      <w:r w:rsidRPr="00254D91">
        <w:rPr>
          <w:rFonts w:ascii="Phetsarath OT" w:hAnsi="Phetsarath OT" w:cs="Phetsarath OT"/>
          <w:cs/>
          <w:lang w:bidi="lo-LA"/>
        </w:rPr>
        <w:t>ໂດຍ</w:t>
      </w:r>
      <w:r w:rsidRPr="00254D91">
        <w:rPr>
          <w:rFonts w:ascii="Phetsarath OT" w:hAnsi="Phetsarath OT" w:cs="Phetsarath OT"/>
          <w:lang w:val="fr-FR"/>
        </w:rPr>
        <w:t>​</w:t>
      </w:r>
      <w:r w:rsidRPr="00254D91">
        <w:rPr>
          <w:rFonts w:ascii="Phetsarath OT" w:hAnsi="Phetsarath OT" w:cs="Phetsarath OT"/>
          <w:cs/>
          <w:lang w:bidi="lo-LA"/>
        </w:rPr>
        <w:t>ນັກ</w:t>
      </w:r>
      <w:r w:rsidRPr="00254D91">
        <w:rPr>
          <w:rFonts w:ascii="Phetsarath OT" w:hAnsi="Phetsarath OT" w:cs="Phetsarath OT"/>
          <w:lang w:val="fr-FR"/>
        </w:rPr>
        <w:t>​</w:t>
      </w:r>
      <w:r w:rsidRPr="00254D91">
        <w:rPr>
          <w:rFonts w:ascii="Phetsarath OT" w:hAnsi="Phetsarath OT" w:cs="Phetsarath OT"/>
          <w:cs/>
          <w:lang w:bidi="lo-LA"/>
        </w:rPr>
        <w:t>ກວດ</w:t>
      </w:r>
      <w:r w:rsidRPr="00254D91">
        <w:rPr>
          <w:rFonts w:ascii="Phetsarath OT" w:hAnsi="Phetsarath OT" w:cs="Phetsarath OT"/>
          <w:lang w:val="fr-FR"/>
        </w:rPr>
        <w:t>​</w:t>
      </w:r>
      <w:r w:rsidRPr="00254D91">
        <w:rPr>
          <w:rFonts w:ascii="Phetsarath OT" w:hAnsi="Phetsarath OT" w:cs="Phetsarath OT"/>
          <w:cs/>
          <w:lang w:bidi="lo-LA"/>
        </w:rPr>
        <w:t>ສອບ</w:t>
      </w:r>
      <w:r w:rsidRPr="00254D91">
        <w:rPr>
          <w:rFonts w:ascii="Phetsarath OT" w:hAnsi="Phetsarath OT" w:cs="Phetsarath OT"/>
          <w:lang w:val="fr-FR"/>
        </w:rPr>
        <w:t>​</w:t>
      </w:r>
      <w:r w:rsidRPr="00254D91">
        <w:rPr>
          <w:rFonts w:ascii="Phetsarath OT" w:hAnsi="Phetsarath OT" w:cs="Phetsarath OT"/>
          <w:cs/>
          <w:lang w:bidi="lo-LA"/>
        </w:rPr>
        <w:t>ບັນຊີ</w:t>
      </w:r>
      <w:r w:rsidRPr="00254D91">
        <w:rPr>
          <w:rFonts w:ascii="Phetsarath OT" w:hAnsi="Phetsarath OT" w:cs="Phetsarath OT"/>
          <w:lang w:val="fr-FR"/>
        </w:rPr>
        <w:t>​</w:t>
      </w:r>
      <w:r w:rsidRPr="00254D91">
        <w:rPr>
          <w:rFonts w:ascii="Phetsarath OT" w:hAnsi="Phetsarath OT" w:cs="Phetsarath OT" w:hint="cs"/>
          <w:cs/>
          <w:lang w:val="fr-FR" w:bidi="lo-LA"/>
        </w:rPr>
        <w:t>ທີ່</w:t>
      </w:r>
      <w:r w:rsidRPr="00254D91">
        <w:rPr>
          <w:rFonts w:ascii="Phetsarath OT" w:hAnsi="Phetsarath OT" w:cs="Phetsarath OT"/>
          <w:cs/>
          <w:lang w:bidi="lo-LA"/>
        </w:rPr>
        <w:t>ແຕ່ງຕັ້ງ</w:t>
      </w:r>
      <w:r w:rsidRPr="00254D91">
        <w:rPr>
          <w:rFonts w:ascii="Phetsarath OT" w:hAnsi="Phetsarath OT" w:cs="Phetsarath OT"/>
          <w:lang w:val="fr-FR"/>
        </w:rPr>
        <w:t>​</w:t>
      </w:r>
      <w:r w:rsidRPr="00254D91">
        <w:rPr>
          <w:rFonts w:ascii="Phetsarath OT" w:hAnsi="Phetsarath OT" w:cs="Phetsarath OT"/>
          <w:cs/>
          <w:lang w:bidi="lo-LA"/>
        </w:rPr>
        <w:t>ໂດຍ</w:t>
      </w:r>
      <w:r w:rsidRPr="00254D91">
        <w:rPr>
          <w:rFonts w:ascii="Phetsarath OT" w:hAnsi="Phetsarath OT" w:cs="Phetsarath OT"/>
          <w:lang w:val="fr-FR"/>
        </w:rPr>
        <w:t>​</w:t>
      </w:r>
      <w:r w:rsidRPr="00254D91">
        <w:rPr>
          <w:rFonts w:ascii="Phetsarath OT" w:hAnsi="Phetsarath OT" w:cs="Phetsarath OT"/>
          <w:cs/>
          <w:lang w:bidi="lo-LA"/>
        </w:rPr>
        <w:t>ທະນາຄານ</w:t>
      </w:r>
      <w:r w:rsidRPr="00254D91">
        <w:rPr>
          <w:rFonts w:ascii="Phetsarath OT" w:hAnsi="Phetsarath OT" w:cs="Phetsarath OT"/>
          <w:lang w:val="fr-FR"/>
        </w:rPr>
        <w:t>.</w:t>
      </w:r>
    </w:p>
    <w:p w14:paraId="502AD795" w14:textId="4B20CCA0" w:rsidR="0065597C"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b/>
          <w:bCs/>
          <w:sz w:val="24"/>
          <w:szCs w:val="24"/>
          <w:lang w:val="fr-FR"/>
        </w:rPr>
        <w:t>4</w:t>
      </w:r>
      <w:r w:rsidRPr="00DF0F13">
        <w:rPr>
          <w:rFonts w:ascii="Phetsarath OT" w:hAnsi="Phetsarath OT" w:cs="Phetsarath OT"/>
          <w:sz w:val="24"/>
          <w:szCs w:val="24"/>
          <w:lang w:val="fr-FR"/>
        </w:rPr>
        <w:t>.</w:t>
      </w:r>
      <w:r w:rsidRPr="00DF0F13">
        <w:rPr>
          <w:rFonts w:ascii="Phetsarath OT" w:hAnsi="Phetsarath OT" w:cs="Phetsarath OT"/>
          <w:sz w:val="24"/>
          <w:szCs w:val="24"/>
          <w:lang w:val="fr-FR"/>
        </w:rPr>
        <w:tab/>
      </w:r>
      <w:r w:rsidR="003523BB" w:rsidRPr="00DF0F13">
        <w:rPr>
          <w:rFonts w:ascii="Phetsarath OT" w:hAnsi="Phetsarath OT" w:cs="Phetsarath OT" w:hint="cs"/>
          <w:b/>
          <w:bCs/>
          <w:sz w:val="24"/>
          <w:szCs w:val="24"/>
          <w:cs/>
          <w:lang w:val="fr-FR" w:bidi="lo-LA"/>
        </w:rPr>
        <w:t>ການສະເຫນີ</w:t>
      </w:r>
      <w:r w:rsidR="003523BB" w:rsidRPr="00DF0F13">
        <w:rPr>
          <w:rFonts w:ascii="Phetsarath OT" w:hAnsi="Phetsarath OT" w:cs="Phetsarath OT" w:hint="cs"/>
          <w:b/>
          <w:bCs/>
          <w:sz w:val="24"/>
          <w:szCs w:val="24"/>
          <w:cs/>
          <w:lang w:bidi="lo-LA"/>
        </w:rPr>
        <w:t>ເອກະສານສົມທຽບລາຄາ</w:t>
      </w:r>
      <w:r w:rsidR="003523BB" w:rsidRPr="00DF0F13">
        <w:rPr>
          <w:rFonts w:ascii="Phetsarath OT" w:hAnsi="Phetsarath OT" w:cs="Phetsarath OT"/>
          <w:b/>
          <w:bCs/>
          <w:sz w:val="24"/>
          <w:szCs w:val="24"/>
          <w:lang w:val="fr-FR"/>
        </w:rPr>
        <w:t xml:space="preserve"> :</w:t>
      </w:r>
      <w:r w:rsidRPr="00DF0F13">
        <w:rPr>
          <w:rFonts w:ascii="Phetsarath OT" w:hAnsi="Phetsarath OT" w:cs="Phetsarath OT"/>
          <w:b/>
          <w:bCs/>
          <w:sz w:val="24"/>
          <w:szCs w:val="24"/>
          <w:lang w:val="fr-FR"/>
        </w:rPr>
        <w:t xml:space="preserve"> </w:t>
      </w:r>
      <w:r w:rsidR="003523BB" w:rsidRPr="00DF0F13">
        <w:rPr>
          <w:rFonts w:ascii="Phetsarath OT" w:hAnsi="Phetsarath OT" w:cs="Phetsarath OT" w:hint="cs"/>
          <w:b/>
          <w:bCs/>
          <w:sz w:val="24"/>
          <w:szCs w:val="24"/>
          <w:cs/>
          <w:lang w:bidi="lo-LA"/>
        </w:rPr>
        <w:t>ເອກະສານປະມູນສົມທຽບລາຄາປະກອບມີດັ່ງນີ້</w:t>
      </w:r>
      <w:r w:rsidR="003523BB" w:rsidRPr="00DF0F13">
        <w:rPr>
          <w:rFonts w:ascii="Phetsarath OT" w:hAnsi="Phetsarath OT" w:cs="Phetsarath OT"/>
          <w:b/>
          <w:bCs/>
          <w:sz w:val="24"/>
          <w:szCs w:val="24"/>
          <w:lang w:val="fr-FR"/>
        </w:rPr>
        <w:t xml:space="preserve"> :</w:t>
      </w:r>
      <w:r w:rsidRPr="00DF0F13">
        <w:rPr>
          <w:rFonts w:ascii="Phetsarath OT" w:hAnsi="Phetsarath OT" w:cs="Phetsarath OT"/>
          <w:sz w:val="24"/>
          <w:szCs w:val="24"/>
          <w:lang w:val="fr-FR"/>
        </w:rPr>
        <w:tab/>
      </w:r>
      <w:r w:rsidRPr="00DF0F13">
        <w:rPr>
          <w:rFonts w:ascii="Phetsarath OT" w:hAnsi="Phetsarath OT" w:cs="Phetsarath OT"/>
          <w:sz w:val="24"/>
          <w:szCs w:val="24"/>
          <w:lang w:val="fr-FR"/>
        </w:rPr>
        <w:tab/>
      </w:r>
    </w:p>
    <w:p w14:paraId="7076F337" w14:textId="416DFA59" w:rsidR="00E968E5" w:rsidRPr="00DF0F13" w:rsidRDefault="00E968E5" w:rsidP="00D437A8">
      <w:pPr>
        <w:spacing w:after="0"/>
        <w:ind w:left="720" w:firstLine="720"/>
        <w:jc w:val="both"/>
        <w:rPr>
          <w:rFonts w:ascii="Phetsarath OT" w:hAnsi="Phetsarath OT" w:cs="Phetsarath OT"/>
          <w:sz w:val="24"/>
          <w:szCs w:val="24"/>
          <w:lang w:val="fr-FR"/>
        </w:rPr>
      </w:pP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1: </w:t>
      </w:r>
      <w:r w:rsidRPr="00DF0F13">
        <w:rPr>
          <w:rFonts w:ascii="Phetsarath OT" w:hAnsi="Phetsarath OT" w:cs="Phetsarath OT"/>
          <w:sz w:val="24"/>
          <w:szCs w:val="24"/>
          <w:cs/>
          <w:lang w:bidi="lo-LA"/>
        </w:rPr>
        <w:t>ຄຳແນະນຳ</w:t>
      </w:r>
      <w:r w:rsidR="003E386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ສຳລັບຜູ້ສະຫນອງສິນຄ້າ</w:t>
      </w:r>
      <w:r w:rsidRPr="00DF0F13">
        <w:rPr>
          <w:rFonts w:ascii="Phetsarath OT" w:hAnsi="Phetsarath OT" w:cs="Phetsarath OT"/>
          <w:sz w:val="24"/>
          <w:szCs w:val="24"/>
          <w:lang w:val="fr-FR"/>
        </w:rPr>
        <w:t>.</w:t>
      </w:r>
    </w:p>
    <w:p w14:paraId="1E5D8329" w14:textId="4457041F"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2: </w:t>
      </w:r>
      <w:r w:rsidRPr="00DF0F13">
        <w:rPr>
          <w:rFonts w:ascii="Phetsarath OT" w:hAnsi="Phetsarath OT" w:cs="Phetsarath OT"/>
          <w:sz w:val="24"/>
          <w:szCs w:val="24"/>
          <w:cs/>
          <w:lang w:bidi="lo-LA"/>
        </w:rPr>
        <w:t>ຂໍ້ມູນກ່ຽວກັບຜູ້ສະຫນອງສິນຄ້າ</w:t>
      </w:r>
      <w:r w:rsidRPr="00DF0F13">
        <w:rPr>
          <w:rFonts w:ascii="Phetsarath OT" w:hAnsi="Phetsarath OT" w:cs="Phetsarath OT"/>
          <w:sz w:val="24"/>
          <w:szCs w:val="24"/>
          <w:lang w:val="fr-FR"/>
        </w:rPr>
        <w:t>.</w:t>
      </w:r>
    </w:p>
    <w:p w14:paraId="047D913E" w14:textId="5637FC34"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3: </w:t>
      </w:r>
      <w:r w:rsidRPr="00DF0F13">
        <w:rPr>
          <w:rFonts w:ascii="Phetsarath OT" w:hAnsi="Phetsarath OT" w:cs="Phetsarath OT"/>
          <w:sz w:val="24"/>
          <w:szCs w:val="24"/>
          <w:cs/>
          <w:lang w:bidi="lo-LA"/>
        </w:rPr>
        <w:t>ເງື່ອນໄຂຂອງສັນຍາ</w:t>
      </w:r>
      <w:r w:rsidRPr="00DF0F13">
        <w:rPr>
          <w:rFonts w:ascii="Phetsarath OT" w:hAnsi="Phetsarath OT" w:cs="Phetsarath OT"/>
          <w:sz w:val="24"/>
          <w:szCs w:val="24"/>
          <w:lang w:val="fr-FR"/>
        </w:rPr>
        <w:t>.</w:t>
      </w:r>
    </w:p>
    <w:p w14:paraId="6039A6BA" w14:textId="69869565"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4: </w:t>
      </w:r>
      <w:r w:rsidRPr="00DF0F13">
        <w:rPr>
          <w:rFonts w:ascii="Phetsarath OT" w:hAnsi="Phetsarath OT" w:cs="Phetsarath OT"/>
          <w:sz w:val="24"/>
          <w:szCs w:val="24"/>
          <w:cs/>
          <w:lang w:bidi="lo-LA"/>
        </w:rPr>
        <w:t>ແບບຟອມຍື່ນ</w:t>
      </w:r>
      <w:r w:rsidR="002058C7"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cs/>
          <w:lang w:bidi="lo-LA"/>
        </w:rPr>
        <w:t>ສົມທຽບລາຄາ</w:t>
      </w:r>
      <w:r w:rsidRPr="00DF0F13">
        <w:rPr>
          <w:rFonts w:ascii="Phetsarath OT" w:hAnsi="Phetsarath OT" w:cs="Phetsarath OT"/>
          <w:sz w:val="24"/>
          <w:szCs w:val="24"/>
          <w:lang w:val="fr-FR"/>
        </w:rPr>
        <w:t>.</w:t>
      </w:r>
    </w:p>
    <w:p w14:paraId="1EBE180C" w14:textId="3B768ABE"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5: </w:t>
      </w:r>
      <w:r w:rsidRPr="00DF0F13">
        <w:rPr>
          <w:rFonts w:ascii="Phetsarath OT" w:hAnsi="Phetsarath OT" w:cs="Phetsarath OT"/>
          <w:sz w:val="24"/>
          <w:szCs w:val="24"/>
          <w:cs/>
          <w:lang w:bidi="lo-LA"/>
        </w:rPr>
        <w:t>ຕາຕະລາງລາຍການສິນຄ້າ</w:t>
      </w:r>
      <w:r w:rsidRPr="00DF0F13">
        <w:rPr>
          <w:rFonts w:ascii="Phetsarath OT" w:hAnsi="Phetsarath OT" w:cs="Phetsarath OT"/>
          <w:sz w:val="24"/>
          <w:szCs w:val="24"/>
          <w:lang w:val="fr-FR"/>
        </w:rPr>
        <w:t xml:space="preserve"> </w:t>
      </w:r>
      <w:r w:rsidR="00623F4D">
        <w:rPr>
          <w:rFonts w:ascii="Phetsarath OT" w:hAnsi="Phetsarath OT" w:cs="Phetsarath OT" w:hint="cs"/>
          <w:sz w:val="24"/>
          <w:szCs w:val="24"/>
          <w:cs/>
          <w:lang w:val="fr-FR" w:bidi="lo-LA"/>
        </w:rPr>
        <w:t xml:space="preserve">ຫລື ການບໍລິການວຽກງານ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ການສະເຫນີລາຄາ</w:t>
      </w:r>
      <w:r w:rsidRPr="00DF0F13">
        <w:rPr>
          <w:rFonts w:ascii="Phetsarath OT" w:hAnsi="Phetsarath OT" w:cs="Phetsarath OT"/>
          <w:sz w:val="24"/>
          <w:szCs w:val="24"/>
          <w:lang w:val="fr-FR"/>
        </w:rPr>
        <w:t>.</w:t>
      </w:r>
    </w:p>
    <w:p w14:paraId="7DAD3C1A" w14:textId="070BC2C4"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6: </w:t>
      </w:r>
      <w:r w:rsidRPr="00DF0F13">
        <w:rPr>
          <w:rFonts w:ascii="Phetsarath OT" w:hAnsi="Phetsarath OT" w:cs="Phetsarath OT"/>
          <w:sz w:val="24"/>
          <w:szCs w:val="24"/>
          <w:cs/>
          <w:lang w:bidi="lo-LA"/>
        </w:rPr>
        <w:t>ມາດຕະຖານເຕັກນິກ</w:t>
      </w:r>
      <w:r w:rsidRPr="00DF0F13">
        <w:rPr>
          <w:rFonts w:ascii="Phetsarath OT" w:hAnsi="Phetsarath OT" w:cs="Phetsarath OT"/>
          <w:sz w:val="24"/>
          <w:szCs w:val="24"/>
          <w:lang w:val="fr-FR"/>
        </w:rPr>
        <w:t>.</w:t>
      </w:r>
    </w:p>
    <w:p w14:paraId="79E7B70A" w14:textId="72118A88"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7: </w:t>
      </w:r>
      <w:r w:rsidRPr="00DF0F13">
        <w:rPr>
          <w:rFonts w:ascii="Phetsarath OT" w:hAnsi="Phetsarath OT" w:cs="Phetsarath OT"/>
          <w:sz w:val="24"/>
          <w:szCs w:val="24"/>
          <w:cs/>
          <w:lang w:bidi="lo-LA"/>
        </w:rPr>
        <w:t>ຕາຕະລາງລາຍການສິນຄ້າ</w:t>
      </w:r>
      <w:r w:rsidR="00623F4D">
        <w:rPr>
          <w:rFonts w:ascii="Phetsarath OT" w:hAnsi="Phetsarath OT" w:cs="Phetsarath OT" w:hint="cs"/>
          <w:sz w:val="24"/>
          <w:szCs w:val="24"/>
          <w:cs/>
          <w:lang w:bidi="lo-LA"/>
        </w:rPr>
        <w:t xml:space="preserve"> ຫລື ການບໍລິການວຽກງານ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ການສົ່ງມອບສິນຄ້າ</w:t>
      </w:r>
      <w:r w:rsidRPr="00DF0F13">
        <w:rPr>
          <w:rFonts w:ascii="Phetsarath OT" w:hAnsi="Phetsarath OT" w:cs="Phetsarath OT"/>
          <w:sz w:val="24"/>
          <w:szCs w:val="24"/>
          <w:lang w:val="fr-FR"/>
        </w:rPr>
        <w:t>.</w:t>
      </w:r>
    </w:p>
    <w:p w14:paraId="4965F5BD" w14:textId="1E78C532"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8: </w:t>
      </w:r>
      <w:r w:rsidRPr="00DF0F13">
        <w:rPr>
          <w:rFonts w:ascii="Phetsarath OT" w:hAnsi="Phetsarath OT" w:cs="Phetsarath OT"/>
          <w:sz w:val="24"/>
          <w:szCs w:val="24"/>
          <w:cs/>
          <w:lang w:bidi="lo-LA"/>
        </w:rPr>
        <w:t>ຮູບຕົວຢ່າງສິນຄ້າ</w:t>
      </w:r>
      <w:r w:rsidRPr="00DF0F13">
        <w:rPr>
          <w:rFonts w:ascii="Phetsarath OT" w:hAnsi="Phetsarath OT" w:cs="Phetsarath OT"/>
          <w:sz w:val="24"/>
          <w:szCs w:val="24"/>
          <w:lang w:val="fr-FR"/>
        </w:rPr>
        <w:t>.</w:t>
      </w:r>
    </w:p>
    <w:p w14:paraId="67913E48" w14:textId="0D24CEC3" w:rsidR="00E968E5" w:rsidRPr="00DF0F13" w:rsidRDefault="00E968E5" w:rsidP="00D437A8">
      <w:pPr>
        <w:spacing w:after="0"/>
        <w:jc w:val="both"/>
        <w:rPr>
          <w:rFonts w:ascii="Phetsarath OT" w:hAnsi="Phetsarath OT" w:cs="Phetsarath OT"/>
          <w:sz w:val="24"/>
          <w:szCs w:val="24"/>
          <w:lang w:val="fr-FR"/>
        </w:rPr>
      </w:pPr>
      <w:r w:rsidRPr="00DF0F13">
        <w:rPr>
          <w:rFonts w:ascii="Phetsarath OT" w:hAnsi="Phetsarath OT" w:cs="Phetsarath OT"/>
          <w:sz w:val="24"/>
          <w:szCs w:val="24"/>
          <w:lang w:val="fr-FR"/>
        </w:rPr>
        <w:tab/>
      </w:r>
      <w:r w:rsidR="00A82744" w:rsidRPr="00DF0F13">
        <w:rPr>
          <w:rFonts w:ascii="Phetsarath OT" w:hAnsi="Phetsarath OT" w:cs="Phetsarath OT"/>
          <w:sz w:val="24"/>
          <w:szCs w:val="24"/>
          <w:rtl/>
          <w:cs/>
          <w:lang w:val="fr-FR"/>
        </w:rPr>
        <w:tab/>
      </w:r>
      <w:r w:rsidRPr="00DF0F13">
        <w:rPr>
          <w:rFonts w:ascii="Phetsarath OT" w:hAnsi="Phetsarath OT" w:cs="Phetsarath OT"/>
          <w:sz w:val="24"/>
          <w:szCs w:val="24"/>
          <w:cs/>
          <w:lang w:bidi="lo-LA"/>
        </w:rPr>
        <w:t>ຫມວດທີ</w:t>
      </w:r>
      <w:r w:rsidRPr="00DF0F13">
        <w:rPr>
          <w:rFonts w:ascii="Phetsarath OT" w:hAnsi="Phetsarath OT" w:cs="Phetsarath OT"/>
          <w:sz w:val="24"/>
          <w:szCs w:val="24"/>
          <w:lang w:val="fr-FR"/>
        </w:rPr>
        <w:t xml:space="preserve"> 9: </w:t>
      </w:r>
      <w:r w:rsidRPr="00DF0F13">
        <w:rPr>
          <w:rFonts w:ascii="Phetsarath OT" w:hAnsi="Phetsarath OT" w:cs="Phetsarath OT"/>
          <w:sz w:val="24"/>
          <w:szCs w:val="24"/>
          <w:cs/>
          <w:lang w:bidi="lo-LA"/>
        </w:rPr>
        <w:t>ສັນຍາ</w:t>
      </w:r>
      <w:r w:rsidRPr="00DF0F13">
        <w:rPr>
          <w:rFonts w:ascii="Phetsarath OT" w:hAnsi="Phetsarath OT" w:cs="Phetsarath OT"/>
          <w:sz w:val="24"/>
          <w:szCs w:val="24"/>
          <w:lang w:val="fr-FR"/>
        </w:rPr>
        <w:t>.</w:t>
      </w:r>
    </w:p>
    <w:p w14:paraId="205AC76F" w14:textId="130ED123" w:rsidR="00C43DFB" w:rsidRPr="00DF0F13" w:rsidRDefault="00C43DFB" w:rsidP="00D437A8">
      <w:pPr>
        <w:pStyle w:val="ListParagraph"/>
        <w:numPr>
          <w:ilvl w:val="0"/>
          <w:numId w:val="6"/>
        </w:numPr>
        <w:spacing w:after="0"/>
        <w:ind w:left="1710" w:hanging="270"/>
        <w:jc w:val="both"/>
        <w:rPr>
          <w:rFonts w:ascii="Phetsarath OT" w:hAnsi="Phetsarath OT" w:cs="Phetsarath OT"/>
          <w:sz w:val="24"/>
          <w:szCs w:val="24"/>
          <w:lang w:val="fr-FR" w:bidi="lo-LA"/>
        </w:rPr>
      </w:pPr>
      <w:r w:rsidRPr="00DF0F13">
        <w:rPr>
          <w:rFonts w:ascii="Phetsarath OT" w:hAnsi="Phetsarath OT" w:cs="Phetsarath OT" w:hint="cs"/>
          <w:sz w:val="24"/>
          <w:szCs w:val="24"/>
          <w:cs/>
          <w:lang w:bidi="lo-LA"/>
        </w:rPr>
        <w:t>ຟອມ 1</w:t>
      </w:r>
      <w:r w:rsidR="00BF0D93"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ໜັງສືແຈ້ງ</w:t>
      </w:r>
      <w:r w:rsidRPr="00DF0F13">
        <w:rPr>
          <w:rFonts w:ascii="Phetsarath OT" w:hAnsi="Phetsarath OT" w:cs="Phetsarath OT" w:hint="cs"/>
          <w:sz w:val="24"/>
          <w:szCs w:val="24"/>
          <w:cs/>
          <w:lang w:bidi="lo-LA"/>
        </w:rPr>
        <w:t>ເຈດຈຳນົງການ</w:t>
      </w:r>
      <w:r w:rsidRPr="00DF0F13">
        <w:rPr>
          <w:rFonts w:ascii="Phetsarath OT" w:hAnsi="Phetsarath OT" w:cs="Phetsarath OT"/>
          <w:sz w:val="24"/>
          <w:szCs w:val="24"/>
          <w:cs/>
          <w:lang w:bidi="lo-LA"/>
        </w:rPr>
        <w:t>ມອບສັນຍາ</w:t>
      </w:r>
      <w:r w:rsidRPr="00DF0F13">
        <w:rPr>
          <w:rFonts w:ascii="Phetsarath OT" w:hAnsi="Phetsarath OT" w:cs="Phetsarath OT" w:hint="cs"/>
          <w:sz w:val="24"/>
          <w:szCs w:val="24"/>
          <w:cs/>
          <w:lang w:bidi="lo-LA"/>
        </w:rPr>
        <w:t xml:space="preserve"> </w:t>
      </w:r>
    </w:p>
    <w:p w14:paraId="511D2203" w14:textId="0769F610" w:rsidR="00C43DFB" w:rsidRPr="00DF0F13" w:rsidRDefault="002E707D" w:rsidP="00D437A8">
      <w:pPr>
        <w:pStyle w:val="ListParagraph"/>
        <w:numPr>
          <w:ilvl w:val="0"/>
          <w:numId w:val="6"/>
        </w:numPr>
        <w:spacing w:after="0"/>
        <w:ind w:left="1710"/>
        <w:jc w:val="both"/>
        <w:rPr>
          <w:rFonts w:ascii="Phetsarath OT" w:hAnsi="Phetsarath OT" w:cs="Phetsarath OT"/>
          <w:sz w:val="24"/>
          <w:szCs w:val="24"/>
          <w:lang w:val="fr-FR" w:bidi="lo-LA"/>
        </w:rPr>
      </w:pPr>
      <w:r w:rsidRPr="00DF0F13">
        <w:rPr>
          <w:rFonts w:ascii="Phetsarath OT" w:hAnsi="Phetsarath OT" w:cs="Phetsarath OT" w:hint="cs"/>
          <w:sz w:val="24"/>
          <w:szCs w:val="24"/>
          <w:cs/>
          <w:lang w:val="pt-BR" w:bidi="lo-LA"/>
        </w:rPr>
        <w:t xml:space="preserve">ຟອມ </w:t>
      </w:r>
      <w:r w:rsidRPr="00DF0F13">
        <w:rPr>
          <w:rFonts w:ascii="Phetsarath OT" w:hAnsi="Phetsarath OT" w:cs="Phetsarath OT"/>
          <w:sz w:val="24"/>
          <w:szCs w:val="24"/>
          <w:lang w:val="pt-BR" w:bidi="lo-LA"/>
        </w:rPr>
        <w:t>2</w:t>
      </w:r>
      <w:r w:rsidR="00BF0D93" w:rsidRPr="00DF0F13">
        <w:rPr>
          <w:rFonts w:ascii="Phetsarath OT" w:hAnsi="Phetsarath OT" w:cs="Phetsarath OT" w:hint="cs"/>
          <w:sz w:val="24"/>
          <w:szCs w:val="24"/>
          <w:cs/>
          <w:lang w:val="pt-BR" w:bidi="lo-LA"/>
        </w:rPr>
        <w:t xml:space="preserve">:​ </w:t>
      </w:r>
      <w:r w:rsidR="00C43DFB" w:rsidRPr="00DF0F13">
        <w:rPr>
          <w:rFonts w:ascii="Phetsarath OT" w:hAnsi="Phetsarath OT" w:cs="Phetsarath OT"/>
          <w:sz w:val="24"/>
          <w:szCs w:val="24"/>
          <w:cs/>
          <w:lang w:bidi="lo-LA"/>
        </w:rPr>
        <w:t>ໜັງສື​ແຈ້ງ​ການ​ຮັບຮອງ​</w:t>
      </w:r>
      <w:r w:rsidR="00C43DFB" w:rsidRPr="00DF0F13">
        <w:rPr>
          <w:rFonts w:ascii="Phetsarath OT" w:hAnsi="Phetsarath OT" w:cs="Phetsarath OT"/>
          <w:sz w:val="24"/>
          <w:szCs w:val="24"/>
          <w:lang w:val="fr-FR"/>
        </w:rPr>
        <w:t>​</w:t>
      </w:r>
      <w:r w:rsidR="00C43DFB" w:rsidRPr="00DF0F13">
        <w:rPr>
          <w:rFonts w:ascii="Phetsarath OT" w:hAnsi="Phetsarath OT" w:cs="Phetsarath OT" w:hint="cs"/>
          <w:sz w:val="24"/>
          <w:szCs w:val="24"/>
          <w:cs/>
          <w:lang w:bidi="lo-LA"/>
        </w:rPr>
        <w:t>ຜູ້</w:t>
      </w:r>
      <w:r w:rsidR="00C43DFB" w:rsidRPr="00DF0F13">
        <w:rPr>
          <w:rFonts w:ascii="Phetsarath OT" w:hAnsi="Phetsarath OT" w:cs="Phetsarath OT"/>
          <w:sz w:val="24"/>
          <w:szCs w:val="24"/>
          <w:cs/>
          <w:lang w:bidi="lo-LA"/>
        </w:rPr>
        <w:t>ຊະນະ​ການ​ປະມູນ</w:t>
      </w:r>
    </w:p>
    <w:p w14:paraId="5878F192" w14:textId="6B1E29F7" w:rsidR="004E0E7B" w:rsidRPr="003523BB" w:rsidRDefault="002E707D" w:rsidP="00D437A8">
      <w:pPr>
        <w:pStyle w:val="ListParagraph"/>
        <w:numPr>
          <w:ilvl w:val="0"/>
          <w:numId w:val="6"/>
        </w:numPr>
        <w:spacing w:after="0"/>
        <w:ind w:left="1710"/>
        <w:jc w:val="both"/>
        <w:rPr>
          <w:rFonts w:ascii="Phetsarath OT" w:hAnsi="Phetsarath OT" w:cs="Phetsarath OT"/>
          <w:color w:val="0070C0"/>
          <w:sz w:val="24"/>
          <w:szCs w:val="24"/>
          <w:lang w:bidi="lo-LA"/>
        </w:rPr>
      </w:pPr>
      <w:r w:rsidRPr="00DF0F13">
        <w:rPr>
          <w:rFonts w:ascii="Phetsarath OT" w:hAnsi="Phetsarath OT" w:cs="Phetsarath OT" w:hint="cs"/>
          <w:sz w:val="24"/>
          <w:szCs w:val="24"/>
          <w:cs/>
          <w:lang w:bidi="lo-LA"/>
        </w:rPr>
        <w:t xml:space="preserve">ຟອມ </w:t>
      </w:r>
      <w:r w:rsidRPr="00DF0F13">
        <w:rPr>
          <w:rFonts w:ascii="Phetsarath OT" w:hAnsi="Phetsarath OT" w:cs="Phetsarath OT"/>
          <w:sz w:val="24"/>
          <w:szCs w:val="24"/>
          <w:lang w:bidi="lo-LA"/>
        </w:rPr>
        <w:t>3</w:t>
      </w:r>
      <w:r w:rsidR="00D76824" w:rsidRPr="00DF0F13">
        <w:rPr>
          <w:rFonts w:ascii="Phetsarath OT" w:hAnsi="Phetsarath OT" w:cs="Phetsarath OT" w:hint="cs"/>
          <w:sz w:val="24"/>
          <w:szCs w:val="24"/>
          <w:cs/>
          <w:lang w:bidi="lo-LA"/>
        </w:rPr>
        <w:t xml:space="preserve">: </w:t>
      </w:r>
      <w:r w:rsidR="00C43DFB" w:rsidRPr="00DF0F13">
        <w:rPr>
          <w:rFonts w:ascii="Phetsarath OT" w:hAnsi="Phetsarath OT" w:cs="Phetsarath OT" w:hint="cs"/>
          <w:sz w:val="24"/>
          <w:szCs w:val="24"/>
          <w:cs/>
          <w:lang w:bidi="lo-LA"/>
        </w:rPr>
        <w:t>ຮ່າງສັນຍາ</w:t>
      </w:r>
    </w:p>
    <w:p w14:paraId="01F411D7" w14:textId="68163482" w:rsidR="00D76824" w:rsidRPr="00254D91" w:rsidRDefault="004E0E7B" w:rsidP="00254D91">
      <w:pPr>
        <w:spacing w:after="0"/>
        <w:ind w:left="1800" w:hanging="1080"/>
        <w:jc w:val="both"/>
        <w:rPr>
          <w:rFonts w:ascii="Phetsarath OT" w:hAnsi="Phetsarath OT" w:cs="Phetsarath OT"/>
          <w:sz w:val="24"/>
          <w:szCs w:val="24"/>
          <w:cs/>
          <w:lang w:bidi="lo-LA"/>
        </w:rPr>
      </w:pPr>
      <w:bookmarkStart w:id="1" w:name="_Hlk73626967"/>
      <w:r w:rsidRPr="00254D91">
        <w:rPr>
          <w:rFonts w:ascii="Phetsarath OT" w:hAnsi="Phetsarath OT" w:cs="Phetsarath OT" w:hint="cs"/>
          <w:sz w:val="24"/>
          <w:szCs w:val="24"/>
          <w:cs/>
          <w:lang w:bidi="lo-LA"/>
        </w:rPr>
        <w:lastRenderedPageBreak/>
        <w:t xml:space="preserve">ໝາຍເຫດ: </w:t>
      </w:r>
      <w:r w:rsidR="002F60FE" w:rsidRPr="00254D91">
        <w:rPr>
          <w:rFonts w:ascii="Phetsarath OT" w:hAnsi="Phetsarath OT" w:cs="Phetsarath OT" w:hint="cs"/>
          <w:sz w:val="24"/>
          <w:szCs w:val="24"/>
          <w:cs/>
          <w:lang w:bidi="lo-LA"/>
        </w:rPr>
        <w:t>ໃນກໍລະນີທີ່ ຜູ້ຈັດຊື້</w:t>
      </w:r>
      <w:r w:rsidR="003523BB" w:rsidRPr="00254D91">
        <w:rPr>
          <w:rFonts w:ascii="Phetsarath OT" w:hAnsi="Phetsarath OT" w:cs="Phetsarath OT" w:hint="cs"/>
          <w:sz w:val="24"/>
          <w:szCs w:val="24"/>
          <w:cs/>
          <w:lang w:bidi="lo-LA"/>
        </w:rPr>
        <w:t>-</w:t>
      </w:r>
      <w:r w:rsidR="002F60FE" w:rsidRPr="00254D91">
        <w:rPr>
          <w:rFonts w:ascii="Phetsarath OT" w:hAnsi="Phetsarath OT" w:cs="Phetsarath OT" w:hint="cs"/>
          <w:sz w:val="24"/>
          <w:szCs w:val="24"/>
          <w:cs/>
          <w:lang w:bidi="lo-LA"/>
        </w:rPr>
        <w:t>ຈັດຈ້າງ</w:t>
      </w:r>
      <w:r w:rsidR="003523BB" w:rsidRPr="00254D91">
        <w:rPr>
          <w:rFonts w:ascii="Phetsarath OT" w:hAnsi="Phetsarath OT" w:cs="Phetsarath OT" w:hint="cs"/>
          <w:sz w:val="24"/>
          <w:szCs w:val="24"/>
          <w:cs/>
          <w:lang w:bidi="lo-LA"/>
        </w:rPr>
        <w:t xml:space="preserve"> </w:t>
      </w:r>
      <w:r w:rsidR="002F60FE" w:rsidRPr="00254D91">
        <w:rPr>
          <w:rFonts w:ascii="Phetsarath OT" w:hAnsi="Phetsarath OT" w:cs="Phetsarath OT" w:hint="cs"/>
          <w:sz w:val="24"/>
          <w:szCs w:val="24"/>
          <w:cs/>
          <w:lang w:bidi="lo-LA"/>
        </w:rPr>
        <w:t>ເຫັນວ່າມີຄວາມຈຳເປັນທີ່ຈະນຳໃຊ້</w:t>
      </w:r>
      <w:r w:rsidRPr="00254D91">
        <w:rPr>
          <w:rFonts w:ascii="Phetsarath OT" w:hAnsi="Phetsarath OT" w:cs="Phetsarath OT" w:hint="cs"/>
          <w:sz w:val="24"/>
          <w:szCs w:val="24"/>
          <w:cs/>
          <w:lang w:bidi="lo-LA"/>
        </w:rPr>
        <w:t>ໃບຢັ້ງຢືນ</w:t>
      </w:r>
      <w:r w:rsidR="002F60FE" w:rsidRPr="00254D91">
        <w:rPr>
          <w:rFonts w:ascii="Phetsarath OT" w:hAnsi="Phetsarath OT" w:cs="Phetsarath OT" w:hint="cs"/>
          <w:sz w:val="24"/>
          <w:szCs w:val="24"/>
          <w:cs/>
          <w:lang w:bidi="lo-LA"/>
        </w:rPr>
        <w:t>ຈາກ</w:t>
      </w:r>
      <w:r w:rsidR="003523BB" w:rsidRPr="00254D91">
        <w:rPr>
          <w:rFonts w:ascii="Phetsarath OT" w:hAnsi="Phetsarath OT" w:cs="Phetsarath OT" w:hint="cs"/>
          <w:sz w:val="24"/>
          <w:szCs w:val="24"/>
          <w:cs/>
          <w:lang w:bidi="lo-LA"/>
        </w:rPr>
        <w:t>ໂຮງງານ</w:t>
      </w:r>
      <w:r w:rsidR="002F60FE" w:rsidRPr="00254D91">
        <w:rPr>
          <w:rFonts w:ascii="Phetsarath OT" w:hAnsi="Phetsarath OT" w:cs="Phetsarath OT" w:hint="cs"/>
          <w:sz w:val="24"/>
          <w:szCs w:val="24"/>
          <w:cs/>
          <w:lang w:bidi="lo-LA"/>
        </w:rPr>
        <w:t>ຜູ້ຜະລິດ ແມ່ນໃຫ້ນຳໃຊ້ແບບຟອມໃບຢັ້ງຢືນຈາກ</w:t>
      </w:r>
      <w:r w:rsidR="003523BB" w:rsidRPr="00254D91">
        <w:rPr>
          <w:rFonts w:ascii="Phetsarath OT" w:hAnsi="Phetsarath OT" w:cs="Phetsarath OT" w:hint="cs"/>
          <w:sz w:val="24"/>
          <w:szCs w:val="24"/>
          <w:cs/>
          <w:lang w:bidi="lo-LA"/>
        </w:rPr>
        <w:t>ໂຮງງານ</w:t>
      </w:r>
      <w:r w:rsidR="002F60FE" w:rsidRPr="00254D91">
        <w:rPr>
          <w:rFonts w:ascii="Phetsarath OT" w:hAnsi="Phetsarath OT" w:cs="Phetsarath OT" w:hint="cs"/>
          <w:sz w:val="24"/>
          <w:szCs w:val="24"/>
          <w:cs/>
          <w:lang w:bidi="lo-LA"/>
        </w:rPr>
        <w:t>ຜູ້ຜະລິດ ຈາກເອກະສານປະມູນເປີດກວ້າງ ສຳລັບ</w:t>
      </w:r>
      <w:r w:rsidR="003523BB" w:rsidRPr="00254D91">
        <w:rPr>
          <w:rFonts w:ascii="Phetsarath OT" w:hAnsi="Phetsarath OT" w:cs="Phetsarath OT" w:hint="cs"/>
          <w:sz w:val="24"/>
          <w:szCs w:val="24"/>
          <w:cs/>
          <w:lang w:bidi="lo-LA"/>
        </w:rPr>
        <w:t>ການ</w:t>
      </w:r>
      <w:r w:rsidR="002F60FE" w:rsidRPr="00254D91">
        <w:rPr>
          <w:rFonts w:ascii="Phetsarath OT" w:hAnsi="Phetsarath OT" w:cs="Phetsarath OT" w:hint="cs"/>
          <w:sz w:val="24"/>
          <w:szCs w:val="24"/>
          <w:cs/>
          <w:lang w:bidi="lo-LA"/>
        </w:rPr>
        <w:t>ຈັດຊື້ສິນຄ້າ.</w:t>
      </w:r>
      <w:bookmarkEnd w:id="1"/>
    </w:p>
    <w:p w14:paraId="4A0F3C34" w14:textId="33EA5560" w:rsidR="00E968E5" w:rsidRPr="00DF0F13" w:rsidRDefault="00E968E5" w:rsidP="00D437A8">
      <w:pPr>
        <w:spacing w:after="0"/>
        <w:ind w:left="720" w:hanging="720"/>
        <w:jc w:val="both"/>
        <w:rPr>
          <w:rFonts w:ascii="Phetsarath OT" w:hAnsi="Phetsarath OT" w:cs="Phetsarath OT"/>
          <w:sz w:val="24"/>
          <w:szCs w:val="24"/>
        </w:rPr>
      </w:pPr>
      <w:r w:rsidRPr="00DF0F13">
        <w:rPr>
          <w:rFonts w:ascii="Phetsarath OT" w:hAnsi="Phetsarath OT" w:cs="Phetsarath OT"/>
          <w:b/>
          <w:bCs/>
          <w:sz w:val="24"/>
          <w:szCs w:val="24"/>
        </w:rPr>
        <w:t>5</w:t>
      </w:r>
      <w:r w:rsidRPr="00DF0F13">
        <w:rPr>
          <w:rFonts w:ascii="Phetsarath OT" w:hAnsi="Phetsarath OT" w:cs="Phetsarath OT"/>
          <w:sz w:val="24"/>
          <w:szCs w:val="24"/>
        </w:rPr>
        <w:t>.</w:t>
      </w:r>
      <w:r w:rsidRPr="00DF0F13">
        <w:rPr>
          <w:rFonts w:ascii="Phetsarath OT" w:hAnsi="Phetsarath OT" w:cs="Phetsarath OT"/>
          <w:sz w:val="24"/>
          <w:szCs w:val="24"/>
        </w:rPr>
        <w:tab/>
      </w:r>
      <w:r w:rsidR="004243F1" w:rsidRPr="00DF0F13">
        <w:rPr>
          <w:rFonts w:ascii="Phetsarath OT" w:hAnsi="Phetsarath OT" w:cs="Phetsarath OT"/>
          <w:b/>
          <w:bCs/>
          <w:sz w:val="24"/>
          <w:szCs w:val="24"/>
          <w:cs/>
          <w:lang w:bidi="lo-LA"/>
        </w:rPr>
        <w:t>ເອກະສານ</w:t>
      </w:r>
      <w:r w:rsidRPr="00DF0F13">
        <w:rPr>
          <w:rFonts w:ascii="Phetsarath OT" w:hAnsi="Phetsarath OT" w:cs="Phetsarath OT"/>
          <w:b/>
          <w:bCs/>
          <w:sz w:val="24"/>
          <w:szCs w:val="24"/>
          <w:cs/>
          <w:lang w:bidi="lo-LA"/>
        </w:rPr>
        <w:t>ສະເຫນີລາຄາ</w:t>
      </w:r>
      <w:r w:rsidR="004243F1" w:rsidRPr="00DF0F13">
        <w:rPr>
          <w:rFonts w:ascii="Phetsarath OT" w:hAnsi="Phetsarath OT" w:cs="Phetsarath OT" w:hint="cs"/>
          <w:b/>
          <w:bCs/>
          <w:sz w:val="24"/>
          <w:szCs w:val="24"/>
          <w:cs/>
          <w:lang w:bidi="lo-LA"/>
        </w:rPr>
        <w:t>ຈາກຜູ້ສະຫນອງ</w:t>
      </w:r>
      <w:r w:rsidR="003523BB">
        <w:rPr>
          <w:rFonts w:ascii="Phetsarath OT" w:hAnsi="Phetsarath OT" w:cs="Phetsarath OT" w:hint="cs"/>
          <w:b/>
          <w:bCs/>
          <w:sz w:val="24"/>
          <w:szCs w:val="24"/>
          <w:cs/>
          <w:lang w:bidi="lo-LA"/>
        </w:rPr>
        <w:t>ສີນຄ້າ</w:t>
      </w:r>
      <w:r w:rsidR="00623F4D">
        <w:rPr>
          <w:rFonts w:ascii="Phetsarath OT" w:hAnsi="Phetsarath OT" w:cs="Phetsarath OT" w:hint="cs"/>
          <w:b/>
          <w:bCs/>
          <w:sz w:val="24"/>
          <w:szCs w:val="24"/>
          <w:cs/>
          <w:lang w:bidi="lo-LA"/>
        </w:rPr>
        <w:t xml:space="preserve"> ຫລື ຜູ້ບໍລິການວຽກງານ</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ຜູ້ສະຫນອງສິນ</w:t>
      </w:r>
      <w:r w:rsidR="00623F4D">
        <w:rPr>
          <w:rFonts w:ascii="Phetsarath OT" w:hAnsi="Phetsarath OT" w:cs="Phetsarath OT" w:hint="cs"/>
          <w:sz w:val="24"/>
          <w:szCs w:val="24"/>
          <w:cs/>
          <w:lang w:bidi="lo-LA"/>
        </w:rPr>
        <w:t xml:space="preserve">ຄ້າ ຫລື ຜູ້ບໍລິການວຽກງານ </w:t>
      </w:r>
      <w:r w:rsidRPr="00DF0F13">
        <w:rPr>
          <w:rFonts w:ascii="Phetsarath OT" w:hAnsi="Phetsarath OT" w:cs="Phetsarath OT"/>
          <w:sz w:val="24"/>
          <w:szCs w:val="24"/>
          <w:cs/>
          <w:lang w:bidi="lo-LA"/>
        </w:rPr>
        <w:t>ຕ້ອງປະກອບເອກະສານ</w:t>
      </w:r>
      <w:r w:rsidR="00BF0697" w:rsidRPr="00DF0F13">
        <w:rPr>
          <w:rFonts w:ascii="Phetsarath OT" w:hAnsi="Phetsarath OT" w:cs="Phetsarath OT" w:hint="cs"/>
          <w:sz w:val="24"/>
          <w:szCs w:val="24"/>
          <w:cs/>
          <w:lang w:bidi="lo-LA"/>
        </w:rPr>
        <w:t>ປະມູນ</w:t>
      </w:r>
      <w:r w:rsidR="003725F5" w:rsidRPr="00DF0F13">
        <w:rPr>
          <w:rFonts w:ascii="Phetsarath OT" w:hAnsi="Phetsarath OT" w:cs="Phetsarath OT" w:hint="cs"/>
          <w:sz w:val="24"/>
          <w:szCs w:val="24"/>
          <w:cs/>
          <w:lang w:bidi="lo-LA"/>
        </w:rPr>
        <w:t>ສົມທຽບ</w:t>
      </w:r>
      <w:r w:rsidRPr="00DF0F13">
        <w:rPr>
          <w:rFonts w:ascii="Phetsarath OT" w:hAnsi="Phetsarath OT" w:cs="Phetsarath OT"/>
          <w:sz w:val="24"/>
          <w:szCs w:val="24"/>
          <w:cs/>
          <w:lang w:bidi="lo-LA"/>
        </w:rPr>
        <w:t>ລາຄາ</w:t>
      </w:r>
      <w:r w:rsidR="003E386C" w:rsidRPr="00DF0F13">
        <w:rPr>
          <w:rFonts w:ascii="Phetsarath OT" w:hAnsi="Phetsarath OT" w:cs="Phetsarath OT" w:hint="cs"/>
          <w:sz w:val="24"/>
          <w:szCs w:val="24"/>
          <w:cs/>
          <w:lang w:bidi="lo-LA"/>
        </w:rPr>
        <w:t xml:space="preserve"> </w:t>
      </w:r>
      <w:r w:rsidR="003725F5" w:rsidRPr="00DF0F13">
        <w:rPr>
          <w:rFonts w:ascii="Phetsarath OT" w:hAnsi="Phetsarath OT" w:cs="Phetsarath OT" w:hint="cs"/>
          <w:sz w:val="24"/>
          <w:szCs w:val="24"/>
          <w:cs/>
          <w:lang w:bidi="lo-LA"/>
        </w:rPr>
        <w:t>ຊື່ງ</w:t>
      </w:r>
      <w:r w:rsidR="003523BB">
        <w:rPr>
          <w:rFonts w:ascii="Phetsarath OT" w:hAnsi="Phetsarath OT" w:cs="Phetsarath OT" w:hint="cs"/>
          <w:sz w:val="24"/>
          <w:szCs w:val="24"/>
          <w:cs/>
          <w:lang w:bidi="lo-LA"/>
        </w:rPr>
        <w:t>ຕ້ອງ</w:t>
      </w:r>
      <w:r w:rsidR="003725F5" w:rsidRPr="00DF0F13">
        <w:rPr>
          <w:rFonts w:ascii="Phetsarath OT" w:hAnsi="Phetsarath OT" w:cs="Phetsarath OT" w:hint="cs"/>
          <w:sz w:val="24"/>
          <w:szCs w:val="24"/>
          <w:cs/>
          <w:lang w:bidi="lo-LA"/>
        </w:rPr>
        <w:t>ປະກອບດ້ວຍ</w:t>
      </w:r>
      <w:r w:rsidRPr="00DF0F13">
        <w:rPr>
          <w:rFonts w:ascii="Phetsarath OT" w:hAnsi="Phetsarath OT" w:cs="Phetsarath OT"/>
          <w:sz w:val="24"/>
          <w:szCs w:val="24"/>
          <w:cs/>
          <w:lang w:bidi="lo-LA"/>
        </w:rPr>
        <w:t>ເອກະສານ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ດັ່ງນີ້</w:t>
      </w:r>
      <w:r w:rsidRPr="00DF0F13">
        <w:rPr>
          <w:rFonts w:ascii="Phetsarath OT" w:hAnsi="Phetsarath OT" w:cs="Phetsarath OT"/>
          <w:sz w:val="24"/>
          <w:szCs w:val="24"/>
        </w:rPr>
        <w:t>:</w:t>
      </w:r>
    </w:p>
    <w:p w14:paraId="45856DE2" w14:textId="7FAD6DAA" w:rsidR="00E968E5" w:rsidRPr="00DF0F13" w:rsidRDefault="00E968E5" w:rsidP="00254D91">
      <w:pPr>
        <w:spacing w:after="0"/>
        <w:ind w:left="1260" w:hanging="540"/>
        <w:jc w:val="both"/>
        <w:rPr>
          <w:rFonts w:ascii="Phetsarath OT" w:hAnsi="Phetsarath OT" w:cs="Phetsarath OT"/>
          <w:sz w:val="24"/>
          <w:szCs w:val="24"/>
          <w:lang w:bidi="lo-LA"/>
        </w:rPr>
      </w:pPr>
      <w:r w:rsidRPr="00DF0F13">
        <w:rPr>
          <w:rFonts w:ascii="Phetsarath OT" w:hAnsi="Phetsarath OT" w:cs="Phetsarath OT"/>
          <w:sz w:val="24"/>
          <w:szCs w:val="24"/>
        </w:rPr>
        <w:t>(</w:t>
      </w:r>
      <w:r w:rsidRPr="00DF0F13">
        <w:rPr>
          <w:rFonts w:ascii="Phetsarath OT" w:hAnsi="Phetsarath OT" w:cs="Phetsarath OT" w:hint="cs"/>
          <w:sz w:val="24"/>
          <w:szCs w:val="24"/>
          <w:cs/>
          <w:lang w:bidi="lo-LA"/>
        </w:rPr>
        <w:t>ກ</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hint="cs"/>
          <w:sz w:val="24"/>
          <w:szCs w:val="24"/>
          <w:cs/>
          <w:lang w:bidi="lo-LA"/>
        </w:rPr>
        <w:t>ຟອມ</w:t>
      </w:r>
      <w:r w:rsidR="00B318BD" w:rsidRPr="00DF0F13">
        <w:rPr>
          <w:rFonts w:ascii="Phetsarath OT" w:hAnsi="Phetsarath OT" w:cs="Phetsarath OT" w:hint="cs"/>
          <w:sz w:val="24"/>
          <w:szCs w:val="24"/>
          <w:cs/>
          <w:lang w:bidi="lo-LA"/>
        </w:rPr>
        <w:t>ປະມຸນ</w:t>
      </w:r>
      <w:r w:rsidRPr="00DF0F13">
        <w:rPr>
          <w:rFonts w:ascii="Phetsarath OT" w:hAnsi="Phetsarath OT" w:cs="Phetsarath OT" w:hint="cs"/>
          <w:sz w:val="24"/>
          <w:szCs w:val="24"/>
          <w:cs/>
          <w:lang w:bidi="lo-LA"/>
        </w:rPr>
        <w:t>ສົມທຽບລາຄາ</w:t>
      </w:r>
      <w:r w:rsidR="003523BB">
        <w:rPr>
          <w:rFonts w:ascii="Phetsarath OT" w:hAnsi="Phetsarath OT" w:cs="Phetsarath OT" w:hint="cs"/>
          <w:sz w:val="24"/>
          <w:szCs w:val="24"/>
          <w:cs/>
          <w:lang w:bidi="lo-LA"/>
        </w:rPr>
        <w:t xml:space="preserve"> (ໃບສະເຫນີລາຄາ) </w:t>
      </w:r>
      <w:r w:rsidR="002F60FE" w:rsidRPr="00DF0F13">
        <w:rPr>
          <w:rFonts w:ascii="Phetsarath OT" w:hAnsi="Phetsarath OT" w:cs="Phetsarath OT" w:hint="cs"/>
          <w:sz w:val="24"/>
          <w:szCs w:val="24"/>
          <w:cs/>
          <w:lang w:bidi="lo-LA"/>
        </w:rPr>
        <w:t xml:space="preserve"> ພ້ອມດ້ວຍໃບມອບສິດສະບັບຕົ້ນ </w:t>
      </w:r>
      <w:r w:rsidR="00B318BD" w:rsidRPr="00DF0F13">
        <w:rPr>
          <w:rFonts w:ascii="Phetsarath OT" w:hAnsi="Phetsarath OT" w:cs="Phetsarath OT" w:hint="cs"/>
          <w:sz w:val="24"/>
          <w:szCs w:val="24"/>
          <w:cs/>
          <w:lang w:bidi="lo-LA"/>
        </w:rPr>
        <w:t>ໃຫ້</w:t>
      </w:r>
      <w:r w:rsidR="002F60FE" w:rsidRPr="00DF0F13">
        <w:rPr>
          <w:rFonts w:ascii="Phetsarath OT" w:hAnsi="Phetsarath OT" w:cs="Phetsarath OT" w:hint="cs"/>
          <w:sz w:val="24"/>
          <w:szCs w:val="24"/>
          <w:cs/>
          <w:lang w:bidi="lo-LA"/>
        </w:rPr>
        <w:t>ເຊັນ</w:t>
      </w:r>
      <w:r w:rsidR="00B318BD" w:rsidRPr="00DF0F13">
        <w:rPr>
          <w:rFonts w:ascii="Phetsarath OT" w:hAnsi="Phetsarath OT" w:cs="Phetsarath OT" w:hint="cs"/>
          <w:sz w:val="24"/>
          <w:szCs w:val="24"/>
          <w:cs/>
          <w:lang w:bidi="lo-LA"/>
        </w:rPr>
        <w:t>ເອກກະສານປະມູນ</w:t>
      </w:r>
      <w:r w:rsidRPr="00DF0F13">
        <w:rPr>
          <w:rFonts w:ascii="Phetsarath OT" w:hAnsi="Phetsarath OT" w:cs="Phetsarath OT"/>
          <w:sz w:val="24"/>
          <w:szCs w:val="24"/>
        </w:rPr>
        <w:t>;</w:t>
      </w:r>
    </w:p>
    <w:p w14:paraId="2AD54C85" w14:textId="624F8FE1" w:rsidR="00E968E5" w:rsidRPr="00DF0F13" w:rsidRDefault="00E968E5" w:rsidP="00254D91">
      <w:pPr>
        <w:spacing w:after="0"/>
        <w:ind w:left="1260" w:hanging="54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ຂ</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ຕາຕະລາງລາຍການສິນຄ້າ</w:t>
      </w:r>
      <w:r w:rsidR="00623F4D">
        <w:rPr>
          <w:rFonts w:ascii="Phetsarath OT" w:hAnsi="Phetsarath OT" w:cs="Phetsarath OT" w:hint="cs"/>
          <w:sz w:val="24"/>
          <w:szCs w:val="24"/>
          <w:cs/>
          <w:lang w:bidi="lo-LA"/>
        </w:rPr>
        <w:t xml:space="preserve"> ຫລື ການບໍລິການວຽກງານ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ການສະເຫນີລາຄາ</w:t>
      </w:r>
      <w:r w:rsidRPr="00DF0F13">
        <w:rPr>
          <w:rFonts w:ascii="Phetsarath OT" w:hAnsi="Phetsarath OT" w:cs="Phetsarath OT"/>
          <w:sz w:val="24"/>
          <w:szCs w:val="24"/>
        </w:rPr>
        <w:t>;</w:t>
      </w:r>
    </w:p>
    <w:p w14:paraId="53E566DA" w14:textId="6C21A918" w:rsidR="00E968E5" w:rsidRPr="00DF0F13" w:rsidRDefault="00E968E5" w:rsidP="00254D91">
      <w:pPr>
        <w:spacing w:after="0"/>
        <w:ind w:left="1260" w:hanging="54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ຄ</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ມາດຕະຖານເຕັກນິກ</w:t>
      </w:r>
      <w:r w:rsidR="003E386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ຂອງສິນຄ້າທີ່ຈະສະຫນອງໃຫ້</w:t>
      </w:r>
      <w:r w:rsidRPr="00DF0F13">
        <w:rPr>
          <w:rFonts w:ascii="Phetsarath OT" w:hAnsi="Phetsarath OT" w:cs="Phetsarath OT"/>
          <w:sz w:val="24"/>
          <w:szCs w:val="24"/>
        </w:rPr>
        <w:t>;</w:t>
      </w:r>
    </w:p>
    <w:p w14:paraId="22A79F8D" w14:textId="2171B355" w:rsidR="00E968E5" w:rsidRPr="00DF0F13" w:rsidRDefault="00E968E5" w:rsidP="00254D91">
      <w:pPr>
        <w:spacing w:after="0"/>
        <w:ind w:left="1260" w:hanging="540"/>
        <w:jc w:val="both"/>
        <w:rPr>
          <w:rFonts w:ascii="Phetsarath OT" w:hAnsi="Phetsarath OT" w:cs="Phetsarath OT"/>
          <w:sz w:val="24"/>
          <w:szCs w:val="24"/>
          <w:lang w:bidi="lo-LA"/>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ງ</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ຂໍ້ມູນກ່ຽວກັບ</w:t>
      </w:r>
      <w:r w:rsidR="003E386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ຜູ້ສະຫນອງສິນຄ້າ</w:t>
      </w:r>
      <w:r w:rsidR="00623F4D">
        <w:rPr>
          <w:rFonts w:ascii="Phetsarath OT" w:hAnsi="Phetsarath OT" w:cs="Phetsarath OT" w:hint="cs"/>
          <w:sz w:val="24"/>
          <w:szCs w:val="24"/>
          <w:cs/>
          <w:lang w:bidi="lo-LA"/>
        </w:rPr>
        <w:t xml:space="preserve"> ຫລື ຜູ້ບໍລິການວຽກງານ</w:t>
      </w:r>
      <w:r w:rsidRPr="00DF0F13">
        <w:rPr>
          <w:rFonts w:ascii="Phetsarath OT" w:hAnsi="Phetsarath OT" w:cs="Phetsarath OT"/>
          <w:sz w:val="24"/>
          <w:szCs w:val="24"/>
        </w:rPr>
        <w:t>;</w:t>
      </w:r>
    </w:p>
    <w:p w14:paraId="13A09C59" w14:textId="40D536E2" w:rsidR="00E968E5" w:rsidRPr="00DF0F13" w:rsidRDefault="00E968E5" w:rsidP="00254D91">
      <w:pPr>
        <w:spacing w:after="0"/>
        <w:ind w:left="1260" w:hanging="540"/>
        <w:jc w:val="both"/>
        <w:rPr>
          <w:rFonts w:ascii="Phetsarath OT" w:hAnsi="Phetsarath OT" w:cs="Phetsarath OT"/>
          <w:sz w:val="24"/>
          <w:szCs w:val="24"/>
          <w:lang w:bidi="lo-LA"/>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ຈ</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ຕາຕະລາງລາຍການສິນຄ້າ</w:t>
      </w:r>
      <w:r w:rsidRPr="00DF0F13">
        <w:rPr>
          <w:rFonts w:ascii="Phetsarath OT" w:hAnsi="Phetsarath OT" w:cs="Phetsarath OT"/>
          <w:sz w:val="24"/>
          <w:szCs w:val="24"/>
        </w:rPr>
        <w:t xml:space="preserve"> </w:t>
      </w:r>
      <w:r w:rsidR="00623F4D">
        <w:rPr>
          <w:rFonts w:ascii="Phetsarath OT" w:hAnsi="Phetsarath OT" w:cs="Phetsarath OT" w:hint="cs"/>
          <w:sz w:val="24"/>
          <w:szCs w:val="24"/>
          <w:cs/>
          <w:lang w:bidi="lo-LA"/>
        </w:rPr>
        <w:t xml:space="preserve">ຫລື ການບໍລິການວຽກງານ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ການສົ່ງມອບສິນຄ້າ</w:t>
      </w:r>
      <w:r w:rsidRPr="00DF0F13">
        <w:rPr>
          <w:rFonts w:ascii="Phetsarath OT" w:hAnsi="Phetsarath OT" w:cs="Phetsarath OT"/>
          <w:sz w:val="24"/>
          <w:szCs w:val="24"/>
        </w:rPr>
        <w:t>;</w:t>
      </w:r>
    </w:p>
    <w:p w14:paraId="139AB7AF" w14:textId="1989157A" w:rsidR="00E968E5" w:rsidRPr="00DF0F13" w:rsidRDefault="00E968E5" w:rsidP="00254D91">
      <w:pPr>
        <w:spacing w:after="0"/>
        <w:ind w:left="1260" w:hanging="54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ສ</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ຂໍ້ມູນ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ກາຕາລອກຂອງສິນຄ້າທີ່ກ່ຽວຂ້ອງກັບລາຍການສິນຄ້າ</w:t>
      </w:r>
      <w:r w:rsidRPr="00DF0F13">
        <w:rPr>
          <w:rFonts w:ascii="Phetsarath OT" w:hAnsi="Phetsarath OT" w:cs="Phetsarath OT"/>
          <w:sz w:val="24"/>
          <w:szCs w:val="24"/>
        </w:rPr>
        <w:t>.</w:t>
      </w:r>
    </w:p>
    <w:p w14:paraId="6C7DAAB0" w14:textId="5B6953D2" w:rsidR="00586218" w:rsidRPr="00DF0F13" w:rsidRDefault="00E968E5" w:rsidP="00D437A8">
      <w:pPr>
        <w:spacing w:after="0"/>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t>6</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ມາດຕະຖານໃນການສົມທຽບ</w:t>
      </w:r>
      <w:r w:rsidRPr="00DF0F13">
        <w:rPr>
          <w:rFonts w:ascii="Phetsarath OT" w:hAnsi="Phetsarath OT" w:cs="Phetsarath OT"/>
          <w:b/>
          <w:bCs/>
          <w:sz w:val="24"/>
          <w:szCs w:val="24"/>
        </w:rPr>
        <w:t xml:space="preserve"> </w:t>
      </w:r>
      <w:r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Pr="00DF0F13">
        <w:rPr>
          <w:rFonts w:ascii="Phetsarath OT" w:hAnsi="Phetsarath OT" w:cs="Phetsarath OT"/>
          <w:b/>
          <w:bCs/>
          <w:sz w:val="24"/>
          <w:szCs w:val="24"/>
          <w:cs/>
          <w:lang w:bidi="lo-LA"/>
        </w:rPr>
        <w:t>ການປະເມີນ</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ຜູ້ສະຫນອງສິນຄ້າ</w:t>
      </w:r>
      <w:r w:rsidR="001411D0">
        <w:rPr>
          <w:rFonts w:ascii="Phetsarath OT" w:hAnsi="Phetsarath OT" w:cs="Phetsarath OT" w:hint="cs"/>
          <w:sz w:val="24"/>
          <w:szCs w:val="24"/>
          <w:cs/>
          <w:lang w:bidi="lo-LA"/>
        </w:rPr>
        <w:t xml:space="preserve"> ຫລື ຜູ້ບໍລິການວຽກງານ</w:t>
      </w:r>
      <w:r w:rsidRPr="00DF0F13">
        <w:rPr>
          <w:rFonts w:ascii="Phetsarath OT" w:hAnsi="Phetsarath OT" w:cs="Phetsarath OT"/>
          <w:sz w:val="24"/>
          <w:szCs w:val="24"/>
        </w:rPr>
        <w:t xml:space="preserve"> </w:t>
      </w:r>
      <w:r w:rsidR="00283DC3" w:rsidRPr="00DF0F13">
        <w:rPr>
          <w:rFonts w:ascii="Phetsarath OT" w:hAnsi="Phetsarath OT" w:cs="Phetsarath OT"/>
          <w:sz w:val="24"/>
          <w:szCs w:val="24"/>
          <w:cs/>
          <w:lang w:bidi="lo-LA"/>
        </w:rPr>
        <w:t>ຕ້ອງ</w:t>
      </w:r>
      <w:r w:rsidRPr="00DF0F13">
        <w:rPr>
          <w:rFonts w:ascii="Phetsarath OT" w:hAnsi="Phetsarath OT" w:cs="Phetsarath OT"/>
          <w:sz w:val="24"/>
          <w:szCs w:val="24"/>
          <w:cs/>
          <w:lang w:bidi="lo-LA"/>
        </w:rPr>
        <w:t>ສະຫນອງສິນຄ້າ</w:t>
      </w:r>
      <w:r w:rsidR="001411D0">
        <w:rPr>
          <w:rFonts w:ascii="Phetsarath OT" w:hAnsi="Phetsarath OT" w:cs="Phetsarath OT" w:hint="cs"/>
          <w:sz w:val="24"/>
          <w:szCs w:val="24"/>
          <w:cs/>
          <w:lang w:bidi="lo-LA"/>
        </w:rPr>
        <w:t xml:space="preserve"> ຫລື ການບໍລິການວຽກງານ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ໃຫ້ຄົບຖ້ວນທຸກໆລາຍການທີ່ຕ້ອງການຕາມທີ່ລະບຸໄວ້ຢູ່ໃນຫມວດທີ</w:t>
      </w:r>
      <w:r w:rsidR="008F41D1" w:rsidRPr="00DF0F13">
        <w:rPr>
          <w:rFonts w:ascii="Phetsarath OT" w:hAnsi="Phetsarath OT" w:cs="Phetsarath OT"/>
          <w:sz w:val="24"/>
          <w:szCs w:val="24"/>
        </w:rPr>
        <w:t xml:space="preserve"> </w:t>
      </w:r>
      <w:r w:rsidRPr="00DF0F13">
        <w:rPr>
          <w:rFonts w:ascii="Phetsarath OT" w:hAnsi="Phetsarath OT" w:cs="Phetsarath OT"/>
          <w:sz w:val="24"/>
          <w:szCs w:val="24"/>
        </w:rPr>
        <w:t xml:space="preserve">5: </w:t>
      </w:r>
      <w:r w:rsidRPr="00DF0F13">
        <w:rPr>
          <w:rFonts w:ascii="Phetsarath OT" w:hAnsi="Phetsarath OT" w:cs="Phetsarath OT"/>
          <w:sz w:val="24"/>
          <w:szCs w:val="24"/>
          <w:cs/>
          <w:lang w:bidi="lo-LA"/>
        </w:rPr>
        <w:t>ຕາຕະລາງລາຍການສິນຄ້າ</w:t>
      </w:r>
      <w:r w:rsidR="001411D0">
        <w:rPr>
          <w:rFonts w:ascii="Phetsarath OT" w:hAnsi="Phetsarath OT" w:cs="Phetsarath OT" w:hint="cs"/>
          <w:sz w:val="24"/>
          <w:szCs w:val="24"/>
          <w:cs/>
          <w:lang w:bidi="lo-LA"/>
        </w:rPr>
        <w:t xml:space="preserve"> ຫລື </w:t>
      </w:r>
      <w:r w:rsidR="00961946">
        <w:rPr>
          <w:rFonts w:ascii="Phetsarath OT" w:hAnsi="Phetsarath OT" w:cs="Phetsarath OT" w:hint="cs"/>
          <w:sz w:val="24"/>
          <w:szCs w:val="24"/>
          <w:cs/>
          <w:lang w:bidi="lo-LA"/>
        </w:rPr>
        <w:t xml:space="preserve">ການບໍລິການວຽກງານ </w:t>
      </w:r>
      <w:r w:rsidR="00961946" w:rsidRPr="00DF0F13">
        <w:rPr>
          <w:rFonts w:ascii="Phetsarath OT" w:hAnsi="Phetsarath OT" w:cs="Phetsarath OT"/>
          <w:sz w:val="24"/>
          <w:szCs w:val="24"/>
          <w:cs/>
          <w:lang w:bidi="lo-LA"/>
        </w:rPr>
        <w:t>ແລະ</w:t>
      </w:r>
      <w:r w:rsidR="0065597C"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ການສະເຫນີລາຄາ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3523BB">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ມີສິດ</w:t>
      </w:r>
      <w:r w:rsidR="00586218" w:rsidRPr="00DF0F13">
        <w:rPr>
          <w:rFonts w:ascii="Phetsarath OT" w:hAnsi="Phetsarath OT" w:cs="Phetsarath OT"/>
          <w:sz w:val="24"/>
          <w:szCs w:val="24"/>
          <w:cs/>
          <w:lang w:bidi="lo-LA"/>
        </w:rPr>
        <w:t>ໃນການປະຕິເສດ</w:t>
      </w:r>
      <w:r w:rsidR="00283DC3" w:rsidRPr="00DF0F13">
        <w:rPr>
          <w:rFonts w:ascii="Phetsarath OT" w:hAnsi="Phetsarath OT" w:cs="Phetsarath OT" w:hint="cs"/>
          <w:sz w:val="24"/>
          <w:szCs w:val="24"/>
          <w:cs/>
          <w:lang w:bidi="lo-LA"/>
        </w:rPr>
        <w:t>ເອກະສານ</w:t>
      </w:r>
      <w:r w:rsidRPr="00DF0F13">
        <w:rPr>
          <w:rFonts w:ascii="Phetsarath OT" w:hAnsi="Phetsarath OT" w:cs="Phetsarath OT"/>
          <w:sz w:val="24"/>
          <w:szCs w:val="24"/>
          <w:cs/>
          <w:lang w:bidi="lo-LA"/>
        </w:rPr>
        <w:t>ສະເຫນີລາຄາໄດ້ດັ່ງນີ້</w:t>
      </w:r>
      <w:r w:rsidRPr="00DF0F13">
        <w:rPr>
          <w:rFonts w:ascii="Phetsarath OT" w:hAnsi="Phetsarath OT" w:cs="Phetsarath OT"/>
          <w:sz w:val="24"/>
          <w:szCs w:val="24"/>
        </w:rPr>
        <w:t xml:space="preserve">: </w:t>
      </w:r>
    </w:p>
    <w:p w14:paraId="51B3A169" w14:textId="35607899" w:rsidR="00586218" w:rsidRPr="00DF0F13" w:rsidRDefault="00586218" w:rsidP="00254D91">
      <w:pPr>
        <w:spacing w:after="0"/>
        <w:ind w:left="1440" w:hanging="720"/>
        <w:jc w:val="both"/>
        <w:rPr>
          <w:rFonts w:ascii="Phetsarath OT" w:hAnsi="Phetsarath OT" w:cs="Phetsarath OT"/>
          <w:sz w:val="24"/>
          <w:szCs w:val="24"/>
          <w:lang w:bidi="lo-LA"/>
        </w:rPr>
      </w:pPr>
      <w:r w:rsidRPr="00DF0F13">
        <w:rPr>
          <w:rFonts w:ascii="Phetsarath OT" w:hAnsi="Phetsarath OT" w:cs="Phetsarath OT" w:hint="cs"/>
          <w:sz w:val="24"/>
          <w:szCs w:val="24"/>
          <w:cs/>
          <w:lang w:bidi="lo-LA"/>
        </w:rPr>
        <w:t>6.</w:t>
      </w:r>
      <w:r w:rsidR="00A60EDD" w:rsidRPr="00DF0F13">
        <w:rPr>
          <w:rFonts w:ascii="Phetsarath OT" w:hAnsi="Phetsarath OT" w:cs="Phetsarath OT" w:hint="cs"/>
          <w:sz w:val="24"/>
          <w:szCs w:val="24"/>
          <w:cs/>
          <w:lang w:bidi="lo-LA"/>
        </w:rPr>
        <w:t xml:space="preserve">1 </w:t>
      </w:r>
      <w:r w:rsidR="00254D91">
        <w:rPr>
          <w:rFonts w:ascii="Phetsarath OT" w:hAnsi="Phetsarath OT" w:cs="Phetsarath OT"/>
          <w:sz w:val="24"/>
          <w:szCs w:val="24"/>
          <w:lang w:bidi="lo-LA"/>
        </w:rPr>
        <w:tab/>
      </w:r>
      <w:r w:rsidR="00E968E5" w:rsidRPr="00DF0F13">
        <w:rPr>
          <w:rFonts w:ascii="Phetsarath OT" w:hAnsi="Phetsarath OT" w:cs="Phetsarath OT"/>
          <w:sz w:val="24"/>
          <w:szCs w:val="24"/>
          <w:cs/>
          <w:lang w:bidi="lo-LA"/>
        </w:rPr>
        <w:t>ເອກະສານທີ່ປະກອບມາ</w:t>
      </w:r>
      <w:r w:rsidR="008144EF"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ບໍ່ຄົບຖ້ວນສົມບູນ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ຫລື</w:t>
      </w:r>
      <w:r w:rsidR="00E968E5" w:rsidRPr="00DF0F13">
        <w:rPr>
          <w:rFonts w:ascii="Phetsarath OT" w:hAnsi="Phetsarath OT" w:cs="Phetsarath OT"/>
          <w:sz w:val="24"/>
          <w:szCs w:val="24"/>
        </w:rPr>
        <w:t xml:space="preserve"> </w:t>
      </w:r>
    </w:p>
    <w:p w14:paraId="13D36966" w14:textId="50FF4725" w:rsidR="00250CD7" w:rsidRPr="00DF0F13" w:rsidRDefault="00586218" w:rsidP="00254D91">
      <w:pPr>
        <w:spacing w:after="0" w:line="360" w:lineRule="auto"/>
        <w:ind w:left="1440" w:hanging="720"/>
        <w:jc w:val="both"/>
        <w:rPr>
          <w:rFonts w:ascii="Phetsarath OT" w:hAnsi="Phetsarath OT" w:cs="Phetsarath OT"/>
          <w:sz w:val="24"/>
          <w:szCs w:val="24"/>
        </w:rPr>
      </w:pPr>
      <w:r w:rsidRPr="00DF0F13">
        <w:rPr>
          <w:rFonts w:ascii="Phetsarath OT" w:hAnsi="Phetsarath OT" w:cs="Phetsarath OT" w:hint="cs"/>
          <w:sz w:val="24"/>
          <w:szCs w:val="24"/>
          <w:cs/>
          <w:lang w:bidi="lo-LA"/>
        </w:rPr>
        <w:t>6.</w:t>
      </w:r>
      <w:r w:rsidR="00A60EDD" w:rsidRPr="00DF0F13">
        <w:rPr>
          <w:rFonts w:ascii="Phetsarath OT" w:hAnsi="Phetsarath OT" w:cs="Phetsarath OT" w:hint="cs"/>
          <w:sz w:val="24"/>
          <w:szCs w:val="24"/>
          <w:cs/>
          <w:lang w:bidi="lo-LA"/>
        </w:rPr>
        <w:t>2</w:t>
      </w:r>
      <w:r w:rsidR="00E968E5" w:rsidRPr="00DF0F13">
        <w:rPr>
          <w:rFonts w:ascii="Phetsarath OT" w:hAnsi="Phetsarath OT" w:cs="Phetsarath OT"/>
          <w:sz w:val="24"/>
          <w:szCs w:val="24"/>
        </w:rPr>
        <w:t xml:space="preserve">. </w:t>
      </w:r>
      <w:r w:rsidR="00254D91">
        <w:rPr>
          <w:rFonts w:ascii="Phetsarath OT" w:hAnsi="Phetsarath OT" w:cs="Phetsarath OT"/>
          <w:sz w:val="24"/>
          <w:szCs w:val="24"/>
        </w:rPr>
        <w:tab/>
      </w:r>
      <w:r w:rsidR="00E968E5" w:rsidRPr="00DF0F13">
        <w:rPr>
          <w:rFonts w:ascii="Phetsarath OT" w:hAnsi="Phetsarath OT" w:cs="Phetsarath OT"/>
          <w:sz w:val="24"/>
          <w:szCs w:val="24"/>
          <w:cs/>
          <w:lang w:bidi="lo-LA"/>
        </w:rPr>
        <w:t>ມາດຕະຖານເຕັກນິກ</w:t>
      </w:r>
      <w:r w:rsidR="008144EF"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ທີ່ສະເຫນີມາ</w:t>
      </w:r>
      <w:r w:rsidR="008144EF"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ບໍ່ຖືກຕ້ອງກັບມາດຕະຖານເຕັກນິກທີ່ຕ້ອງການ</w:t>
      </w:r>
      <w:r w:rsidR="00BC22B0" w:rsidRPr="00DF0F13">
        <w:rPr>
          <w:rFonts w:ascii="Phetsarath OT" w:hAnsi="Phetsarath OT" w:cs="Phetsarath OT"/>
          <w:sz w:val="24"/>
          <w:szCs w:val="24"/>
        </w:rPr>
        <w:t>.</w:t>
      </w:r>
    </w:p>
    <w:p w14:paraId="318574A4" w14:textId="562D2034" w:rsidR="00E968E5" w:rsidRPr="00DF0F13" w:rsidRDefault="00E968E5" w:rsidP="00D437A8">
      <w:pPr>
        <w:spacing w:after="0"/>
        <w:ind w:left="720"/>
        <w:jc w:val="both"/>
        <w:rPr>
          <w:rFonts w:ascii="Phetsarath OT" w:hAnsi="Phetsarath OT" w:cs="Phetsarath OT"/>
          <w:sz w:val="24"/>
          <w:szCs w:val="24"/>
        </w:rPr>
      </w:pPr>
      <w:r w:rsidRPr="00DF0F13">
        <w:rPr>
          <w:rFonts w:ascii="Phetsarath OT" w:hAnsi="Phetsarath OT" w:cs="Phetsarath OT"/>
          <w:sz w:val="24"/>
          <w:szCs w:val="24"/>
          <w:cs/>
          <w:lang w:bidi="lo-LA"/>
        </w:rPr>
        <w:t>ການຮັບຮອງເອົາເປັນຜູ້ຊະນະການປະມູນຕ້ອງແມ່ນຜູ້ທີ່ສະເຫນີລາຄາທີ່ໄດ້ປະເມີນວ່າແມ່ນລາຄາຕ່ຳ</w:t>
      </w:r>
      <w:r w:rsidR="008F41D1" w:rsidRPr="00DF0F13">
        <w:rPr>
          <w:rFonts w:ascii="Phetsarath OT" w:hAnsi="Phetsarath OT" w:cs="Phetsarath OT"/>
          <w:sz w:val="24"/>
          <w:szCs w:val="24"/>
        </w:rPr>
        <w:t xml:space="preserve"> </w:t>
      </w:r>
      <w:r w:rsidR="008F41D1" w:rsidRPr="00DF0F13">
        <w:rPr>
          <w:rFonts w:ascii="Phetsarath OT" w:hAnsi="Phetsarath OT" w:cs="Phetsarath OT"/>
          <w:sz w:val="24"/>
          <w:szCs w:val="24"/>
          <w:cs/>
          <w:lang w:bidi="lo-LA"/>
        </w:rPr>
        <w:t>ຫຼື</w:t>
      </w:r>
      <w:r w:rsidR="008F41D1" w:rsidRPr="00DF0F13">
        <w:rPr>
          <w:rFonts w:ascii="Phetsarath OT" w:hAnsi="Phetsarath OT" w:cs="Phetsarath OT"/>
          <w:sz w:val="24"/>
          <w:szCs w:val="24"/>
        </w:rPr>
        <w:t xml:space="preserve"> </w:t>
      </w:r>
      <w:r w:rsidR="008F41D1" w:rsidRPr="00DF0F13">
        <w:rPr>
          <w:rFonts w:ascii="Phetsarath OT" w:hAnsi="Phetsarath OT" w:cs="Phetsarath OT"/>
          <w:sz w:val="24"/>
          <w:szCs w:val="24"/>
          <w:cs/>
          <w:lang w:bidi="lo-LA"/>
        </w:rPr>
        <w:t>ລາ</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ຄາ</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ທີ່</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ດີ</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ທີ່</w:t>
      </w:r>
      <w:r w:rsidR="008F41D1" w:rsidRPr="00DF0F13">
        <w:rPr>
          <w:rFonts w:ascii="Phetsarath OT" w:hAnsi="Phetsarath OT" w:cs="Phetsarath OT"/>
          <w:sz w:val="24"/>
          <w:szCs w:val="24"/>
        </w:rPr>
        <w:t>​</w:t>
      </w:r>
      <w:r w:rsidR="008F41D1" w:rsidRPr="00DF0F13">
        <w:rPr>
          <w:rFonts w:ascii="Phetsarath OT" w:hAnsi="Phetsarath OT" w:cs="Phetsarath OT"/>
          <w:sz w:val="24"/>
          <w:szCs w:val="24"/>
          <w:cs/>
          <w:lang w:bidi="lo-LA"/>
        </w:rPr>
        <w:t>ສຸດ</w:t>
      </w:r>
      <w:r w:rsidRPr="00DF0F13">
        <w:rPr>
          <w:rFonts w:ascii="Phetsarath OT" w:hAnsi="Phetsarath OT" w:cs="Phetsarath OT"/>
          <w:sz w:val="24"/>
          <w:szCs w:val="24"/>
        </w:rPr>
        <w:t>.</w:t>
      </w:r>
    </w:p>
    <w:p w14:paraId="67D876AA" w14:textId="4EFB839C" w:rsidR="00E968E5" w:rsidRPr="00DF0F13" w:rsidRDefault="00E968E5" w:rsidP="00D437A8">
      <w:pPr>
        <w:spacing w:after="0"/>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t>7</w:t>
      </w:r>
      <w:r w:rsidRPr="00DF0F13">
        <w:rPr>
          <w:rFonts w:ascii="Phetsarath OT" w:hAnsi="Phetsarath OT" w:cs="Phetsarath OT"/>
          <w:sz w:val="24"/>
          <w:szCs w:val="24"/>
        </w:rPr>
        <w:t>.</w:t>
      </w:r>
      <w:r w:rsidRPr="00DF0F13">
        <w:rPr>
          <w:rFonts w:ascii="Phetsarath OT" w:hAnsi="Phetsarath OT" w:cs="Phetsarath OT"/>
          <w:sz w:val="24"/>
          <w:szCs w:val="24"/>
        </w:rPr>
        <w:tab/>
      </w:r>
      <w:r w:rsidR="00283DC3" w:rsidRPr="00DF0F13">
        <w:rPr>
          <w:rFonts w:ascii="Phetsarath OT" w:hAnsi="Phetsarath OT" w:cs="Phetsarath OT" w:hint="cs"/>
          <w:b/>
          <w:bCs/>
          <w:sz w:val="24"/>
          <w:szCs w:val="24"/>
          <w:cs/>
          <w:lang w:bidi="lo-LA"/>
        </w:rPr>
        <w:t>ອາຍຸເອກະສານ</w:t>
      </w:r>
      <w:r w:rsidR="00BF0697" w:rsidRPr="00DF0F13">
        <w:rPr>
          <w:rFonts w:ascii="Phetsarath OT" w:hAnsi="Phetsarath OT" w:cs="Phetsarath OT" w:hint="cs"/>
          <w:b/>
          <w:bCs/>
          <w:sz w:val="24"/>
          <w:szCs w:val="24"/>
          <w:cs/>
          <w:lang w:bidi="lo-LA"/>
        </w:rPr>
        <w:t>ປະມູນ</w:t>
      </w:r>
      <w:r w:rsidR="00586218" w:rsidRPr="00DF0F13">
        <w:rPr>
          <w:rFonts w:ascii="Phetsarath OT" w:hAnsi="Phetsarath OT" w:cs="Phetsarath OT" w:hint="cs"/>
          <w:b/>
          <w:bCs/>
          <w:sz w:val="24"/>
          <w:szCs w:val="24"/>
          <w:cs/>
          <w:lang w:bidi="lo-LA"/>
        </w:rPr>
        <w:t>ສົມທຽບ</w:t>
      </w:r>
      <w:r w:rsidR="00586218" w:rsidRPr="00DF0F13">
        <w:rPr>
          <w:rFonts w:ascii="Phetsarath OT" w:hAnsi="Phetsarath OT" w:cs="Phetsarath OT"/>
          <w:b/>
          <w:bCs/>
          <w:sz w:val="24"/>
          <w:szCs w:val="24"/>
          <w:cs/>
          <w:lang w:bidi="lo-LA"/>
        </w:rPr>
        <w:t>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ລາຄາທີ່ສະເຫນີມາຕ້ອງມີຜົນໃຊ້ໄດ້</w:t>
      </w:r>
      <w:r w:rsidR="00CB69C7" w:rsidRPr="00DF0F13">
        <w:rPr>
          <w:rFonts w:ascii="Phetsarath OT" w:hAnsi="Phetsarath OT" w:cs="Phetsarath OT"/>
          <w:sz w:val="24"/>
          <w:szCs w:val="24"/>
        </w:rPr>
        <w:t xml:space="preserve"> [</w:t>
      </w:r>
      <w:r w:rsidR="00CB69C7" w:rsidRPr="00DF0F13">
        <w:rPr>
          <w:rFonts w:ascii="Phetsarath OT" w:hAnsi="Phetsarath OT" w:cs="Phetsarath OT"/>
          <w:i/>
          <w:iCs/>
          <w:sz w:val="24"/>
          <w:szCs w:val="24"/>
          <w:cs/>
          <w:lang w:bidi="lo-LA"/>
        </w:rPr>
        <w:t>ຕື່ມ</w:t>
      </w:r>
      <w:r w:rsidR="00CB69C7" w:rsidRPr="00DF0F13">
        <w:rPr>
          <w:rFonts w:ascii="Phetsarath OT" w:hAnsi="Phetsarath OT" w:cs="Phetsarath OT" w:hint="cs"/>
          <w:i/>
          <w:iCs/>
          <w:sz w:val="24"/>
          <w:szCs w:val="24"/>
          <w:cs/>
          <w:lang w:bidi="lo-LA"/>
        </w:rPr>
        <w:t>ວັນ</w:t>
      </w:r>
      <w:r w:rsidR="00CB69C7" w:rsidRPr="00DF0F13">
        <w:rPr>
          <w:rFonts w:ascii="Phetsarath OT" w:hAnsi="Phetsarath OT" w:cs="Phetsarath OT"/>
          <w:i/>
          <w:iCs/>
          <w:sz w:val="24"/>
          <w:szCs w:val="24"/>
          <w:lang w:bidi="lo-LA"/>
        </w:rPr>
        <w:t>/</w:t>
      </w:r>
      <w:r w:rsidR="00CB69C7" w:rsidRPr="00DF0F13">
        <w:rPr>
          <w:rFonts w:ascii="Phetsarath OT" w:hAnsi="Phetsarath OT" w:cs="Phetsarath OT" w:hint="cs"/>
          <w:i/>
          <w:iCs/>
          <w:sz w:val="24"/>
          <w:szCs w:val="24"/>
          <w:cs/>
          <w:lang w:bidi="lo-LA"/>
        </w:rPr>
        <w:t>ເດືອນ</w:t>
      </w:r>
      <w:r w:rsidR="00CB69C7" w:rsidRPr="00DF0F13">
        <w:rPr>
          <w:rFonts w:ascii="Phetsarath OT" w:hAnsi="Phetsarath OT" w:cs="Phetsarath OT"/>
          <w:i/>
          <w:iCs/>
          <w:sz w:val="24"/>
          <w:szCs w:val="24"/>
          <w:lang w:bidi="lo-LA"/>
        </w:rPr>
        <w:t>/</w:t>
      </w:r>
      <w:r w:rsidR="00CB69C7" w:rsidRPr="00DF0F13">
        <w:rPr>
          <w:rFonts w:ascii="Phetsarath OT" w:hAnsi="Phetsarath OT" w:cs="Phetsarath OT" w:hint="cs"/>
          <w:i/>
          <w:iCs/>
          <w:sz w:val="24"/>
          <w:szCs w:val="24"/>
          <w:cs/>
          <w:lang w:bidi="lo-LA"/>
        </w:rPr>
        <w:t>ປີ</w:t>
      </w:r>
      <w:r w:rsidR="00CB69C7" w:rsidRPr="00DF0F13">
        <w:rPr>
          <w:rFonts w:ascii="Phetsarath OT" w:hAnsi="Phetsarath OT" w:cs="Phetsarath OT"/>
          <w:i/>
          <w:iCs/>
          <w:sz w:val="24"/>
          <w:szCs w:val="24"/>
          <w:cs/>
          <w:lang w:bidi="lo-LA"/>
        </w:rPr>
        <w:t>ໃສ</w:t>
      </w:r>
      <w:r w:rsidR="00CB69C7" w:rsidRPr="00DF0F13">
        <w:rPr>
          <w:rFonts w:ascii="Phetsarath OT" w:hAnsi="Phetsarath OT" w:cs="Phetsarath OT" w:hint="cs"/>
          <w:i/>
          <w:iCs/>
          <w:sz w:val="24"/>
          <w:szCs w:val="24"/>
          <w:cs/>
          <w:lang w:bidi="lo-LA"/>
        </w:rPr>
        <w:t>່</w:t>
      </w:r>
      <w:r w:rsidR="00CB69C7" w:rsidRPr="00DF0F13">
        <w:rPr>
          <w:rFonts w:ascii="Phetsarath OT" w:hAnsi="Phetsarath OT" w:cs="Phetsarath OT"/>
          <w:sz w:val="24"/>
          <w:szCs w:val="24"/>
        </w:rPr>
        <w:t>]</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rPr>
        <w:t xml:space="preserve">, </w:t>
      </w:r>
      <w:r w:rsidR="00B318BD" w:rsidRPr="00DF0F13">
        <w:rPr>
          <w:rFonts w:ascii="Phetsarath OT" w:hAnsi="Phetsarath OT" w:cs="Phetsarath OT" w:hint="cs"/>
          <w:sz w:val="24"/>
          <w:szCs w:val="24"/>
          <w:cs/>
          <w:lang w:bidi="lo-LA"/>
        </w:rPr>
        <w:t>ຫຼັງຈາກ</w:t>
      </w:r>
      <w:r w:rsidRPr="00DF0F13">
        <w:rPr>
          <w:rFonts w:ascii="Phetsarath OT" w:hAnsi="Phetsarath OT" w:cs="Phetsarath OT"/>
          <w:sz w:val="24"/>
          <w:szCs w:val="24"/>
          <w:cs/>
          <w:lang w:bidi="lo-LA"/>
        </w:rPr>
        <w:t>ວັນປິດຮັບຊອງ</w:t>
      </w:r>
      <w:r w:rsidR="00BF0697" w:rsidRPr="00DF0F13">
        <w:rPr>
          <w:rFonts w:ascii="Phetsarath OT" w:hAnsi="Phetsarath OT" w:cs="Phetsarath OT" w:hint="cs"/>
          <w:sz w:val="24"/>
          <w:szCs w:val="24"/>
          <w:cs/>
          <w:lang w:bidi="lo-LA"/>
        </w:rPr>
        <w:t>ປະມູນສົມທຽບ</w:t>
      </w:r>
      <w:r w:rsidRPr="00DF0F13">
        <w:rPr>
          <w:rFonts w:ascii="Phetsarath OT" w:hAnsi="Phetsarath OT" w:cs="Phetsarath OT"/>
          <w:sz w:val="24"/>
          <w:szCs w:val="24"/>
          <w:cs/>
          <w:lang w:bidi="lo-LA"/>
        </w:rPr>
        <w:t>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ຕາມທີ່ລະບຸໄວ້ຢູ່ໃນຂໍ້ທີ</w:t>
      </w:r>
      <w:r w:rsidRPr="00DF0F13">
        <w:rPr>
          <w:rFonts w:ascii="Phetsarath OT" w:hAnsi="Phetsarath OT" w:cs="Phetsarath OT"/>
          <w:sz w:val="24"/>
          <w:szCs w:val="24"/>
        </w:rPr>
        <w:t>1</w:t>
      </w:r>
      <w:r w:rsidR="007A2AC2" w:rsidRPr="00DF0F13">
        <w:rPr>
          <w:rFonts w:ascii="Phetsarath OT" w:hAnsi="Phetsarath OT" w:cs="Phetsarath OT"/>
          <w:sz w:val="24"/>
          <w:szCs w:val="24"/>
        </w:rPr>
        <w:t>4</w:t>
      </w:r>
      <w:r w:rsidR="008144EF"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ຂອງຄ</w:t>
      </w:r>
      <w:r w:rsidR="003523BB">
        <w:rPr>
          <w:rFonts w:ascii="Phetsarath OT" w:hAnsi="Phetsarath OT" w:cs="Phetsarath OT" w:hint="cs"/>
          <w:sz w:val="24"/>
          <w:szCs w:val="24"/>
          <w:cs/>
          <w:lang w:bidi="lo-LA"/>
        </w:rPr>
        <w:t>ໍາ</w:t>
      </w:r>
      <w:r w:rsidRPr="00DF0F13">
        <w:rPr>
          <w:rFonts w:ascii="Phetsarath OT" w:hAnsi="Phetsarath OT" w:cs="Phetsarath OT"/>
          <w:sz w:val="24"/>
          <w:szCs w:val="24"/>
          <w:cs/>
          <w:lang w:bidi="lo-LA"/>
        </w:rPr>
        <w:t>ແນະນ</w:t>
      </w:r>
      <w:r w:rsidR="003523BB">
        <w:rPr>
          <w:rFonts w:ascii="Phetsarath OT" w:hAnsi="Phetsarath OT" w:cs="Phetsarath OT" w:hint="cs"/>
          <w:sz w:val="24"/>
          <w:szCs w:val="24"/>
          <w:cs/>
          <w:lang w:bidi="lo-LA"/>
        </w:rPr>
        <w:t xml:space="preserve">ໍາ </w:t>
      </w:r>
      <w:r w:rsidRPr="00DF0F13">
        <w:rPr>
          <w:rFonts w:ascii="Phetsarath OT" w:hAnsi="Phetsarath OT" w:cs="Phetsarath OT"/>
          <w:sz w:val="24"/>
          <w:szCs w:val="24"/>
          <w:cs/>
          <w:lang w:bidi="lo-LA"/>
        </w:rPr>
        <w:t>ສຳລັບຜູ້ສະຫນອງສິນຄ້າ</w:t>
      </w:r>
      <w:r w:rsidR="001411D0">
        <w:rPr>
          <w:rFonts w:ascii="Phetsarath OT" w:hAnsi="Phetsarath OT" w:cs="Phetsarath OT" w:hint="cs"/>
          <w:sz w:val="24"/>
          <w:szCs w:val="24"/>
          <w:cs/>
          <w:lang w:bidi="lo-LA"/>
        </w:rPr>
        <w:t xml:space="preserve"> ຫລື ຜູ້ບໍລິການວຽກງານ</w:t>
      </w:r>
      <w:r w:rsidRPr="00DF0F13">
        <w:rPr>
          <w:rFonts w:ascii="Phetsarath OT" w:hAnsi="Phetsarath OT" w:cs="Phetsarath OT"/>
          <w:sz w:val="24"/>
          <w:szCs w:val="24"/>
        </w:rPr>
        <w:t>.</w:t>
      </w:r>
    </w:p>
    <w:p w14:paraId="764D55B6" w14:textId="60808406" w:rsidR="00E968E5" w:rsidRPr="00DF0F13" w:rsidRDefault="00E968E5" w:rsidP="00D437A8">
      <w:pPr>
        <w:spacing w:after="0"/>
        <w:ind w:left="720" w:hanging="720"/>
        <w:jc w:val="both"/>
        <w:rPr>
          <w:rFonts w:ascii="Phetsarath OT" w:hAnsi="Phetsarath OT" w:cs="Phetsarath OT"/>
          <w:sz w:val="24"/>
          <w:szCs w:val="24"/>
        </w:rPr>
      </w:pPr>
      <w:r w:rsidRPr="00DF0F13">
        <w:rPr>
          <w:rFonts w:ascii="Phetsarath OT" w:hAnsi="Phetsarath OT" w:cs="Phetsarath OT"/>
          <w:b/>
          <w:bCs/>
          <w:sz w:val="24"/>
          <w:szCs w:val="24"/>
        </w:rPr>
        <w:t>8.</w:t>
      </w:r>
      <w:r w:rsidRPr="00DF0F13">
        <w:rPr>
          <w:rFonts w:ascii="Phetsarath OT" w:hAnsi="Phetsarath OT" w:cs="Phetsarath OT"/>
          <w:sz w:val="24"/>
          <w:szCs w:val="24"/>
        </w:rPr>
        <w:tab/>
      </w:r>
      <w:r w:rsidR="00283DC3" w:rsidRPr="00DF0F13">
        <w:rPr>
          <w:rFonts w:ascii="Phetsarath OT" w:hAnsi="Phetsarath OT" w:cs="Phetsarath OT"/>
          <w:b/>
          <w:bCs/>
          <w:sz w:val="24"/>
          <w:szCs w:val="24"/>
          <w:cs/>
          <w:lang w:bidi="lo-LA"/>
        </w:rPr>
        <w:t>ການຍື່ນຊອງ</w:t>
      </w:r>
      <w:r w:rsidR="003523BB">
        <w:rPr>
          <w:rFonts w:ascii="Phetsarath OT" w:hAnsi="Phetsarath OT" w:cs="Phetsarath OT" w:hint="cs"/>
          <w:b/>
          <w:bCs/>
          <w:sz w:val="24"/>
          <w:szCs w:val="24"/>
          <w:cs/>
          <w:lang w:bidi="lo-LA"/>
        </w:rPr>
        <w:t>ປະມູນ</w:t>
      </w:r>
      <w:r w:rsidR="00283DC3" w:rsidRPr="00DF0F13">
        <w:rPr>
          <w:rFonts w:ascii="Phetsarath OT" w:hAnsi="Phetsarath OT" w:cs="Phetsarath OT" w:hint="cs"/>
          <w:b/>
          <w:bCs/>
          <w:sz w:val="24"/>
          <w:szCs w:val="24"/>
          <w:cs/>
          <w:lang w:bidi="lo-LA"/>
        </w:rPr>
        <w:t>ສົມທຽບລາຄາ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ຜູ້ປະມູນຫນື່ງສາມາດ</w:t>
      </w:r>
      <w:r w:rsidRPr="00DF0F13">
        <w:rPr>
          <w:rFonts w:ascii="Phetsarath OT" w:hAnsi="Phetsarath OT" w:cs="Phetsarath OT"/>
          <w:sz w:val="24"/>
          <w:szCs w:val="24"/>
        </w:rPr>
        <w:t xml:space="preserve"> </w:t>
      </w:r>
      <w:r w:rsidR="00283DC3" w:rsidRPr="00DF0F13">
        <w:rPr>
          <w:rFonts w:ascii="Phetsarath OT" w:hAnsi="Phetsarath OT" w:cs="Phetsarath OT"/>
          <w:sz w:val="24"/>
          <w:szCs w:val="24"/>
          <w:cs/>
          <w:lang w:bidi="lo-LA"/>
        </w:rPr>
        <w:t>ຍື່ນຊອງ</w:t>
      </w:r>
      <w:r w:rsidR="00215453" w:rsidRPr="00DF0F13">
        <w:rPr>
          <w:rFonts w:ascii="Phetsarath OT" w:hAnsi="Phetsarath OT" w:cs="Phetsarath OT" w:hint="cs"/>
          <w:sz w:val="24"/>
          <w:szCs w:val="24"/>
          <w:cs/>
          <w:lang w:bidi="lo-LA"/>
        </w:rPr>
        <w:t>ປະມູນ</w:t>
      </w:r>
      <w:r w:rsidR="00283DC3" w:rsidRPr="00DF0F13">
        <w:rPr>
          <w:rFonts w:ascii="Phetsarath OT" w:hAnsi="Phetsarath OT" w:cs="Phetsarath OT" w:hint="cs"/>
          <w:sz w:val="24"/>
          <w:szCs w:val="24"/>
          <w:cs/>
          <w:lang w:bidi="lo-LA"/>
        </w:rPr>
        <w:t>ສົມທຽບລາຄາ</w:t>
      </w:r>
      <w:r w:rsidRPr="00DF0F13">
        <w:rPr>
          <w:rFonts w:ascii="Phetsarath OT" w:hAnsi="Phetsarath OT" w:cs="Phetsarath OT"/>
          <w:sz w:val="24"/>
          <w:szCs w:val="24"/>
          <w:cs/>
          <w:lang w:bidi="lo-LA"/>
        </w:rPr>
        <w:t>ໄດ້ພຽງແຕ່ຊອງດຽວເທົ່ານັ້ນ</w:t>
      </w:r>
      <w:r w:rsidRPr="00DF0F13">
        <w:rPr>
          <w:rFonts w:ascii="Phetsarath OT" w:hAnsi="Phetsarath OT" w:cs="Phetsarath OT"/>
          <w:sz w:val="24"/>
          <w:szCs w:val="24"/>
        </w:rPr>
        <w:t>.</w:t>
      </w:r>
    </w:p>
    <w:p w14:paraId="0FDE0DEC" w14:textId="77777777" w:rsidR="00E968E5" w:rsidRPr="00DF0F13" w:rsidRDefault="00E968E5" w:rsidP="00D437A8">
      <w:pPr>
        <w:spacing w:after="0"/>
        <w:jc w:val="both"/>
        <w:rPr>
          <w:rFonts w:ascii="Phetsarath OT" w:hAnsi="Phetsarath OT" w:cs="Phetsarath OT"/>
          <w:sz w:val="24"/>
          <w:szCs w:val="24"/>
        </w:rPr>
      </w:pPr>
      <w:r w:rsidRPr="00DF0F13">
        <w:rPr>
          <w:rFonts w:ascii="Phetsarath OT" w:hAnsi="Phetsarath OT" w:cs="Phetsarath OT"/>
          <w:b/>
          <w:bCs/>
          <w:sz w:val="24"/>
          <w:szCs w:val="24"/>
        </w:rPr>
        <w:t>9.</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ສະກຸນເງິນໃນການສົມທຽບ</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ລາຄາລວມທັງຫມົດ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ຈະສົມທຽບເປັນເງິນກີບ</w:t>
      </w:r>
      <w:r w:rsidRPr="00DF0F13">
        <w:rPr>
          <w:rFonts w:ascii="Phetsarath OT" w:hAnsi="Phetsarath OT" w:cs="Phetsarath OT"/>
          <w:sz w:val="24"/>
          <w:szCs w:val="24"/>
        </w:rPr>
        <w:t>.</w:t>
      </w:r>
    </w:p>
    <w:p w14:paraId="54C8D24D" w14:textId="07992190" w:rsidR="00E968E5" w:rsidRPr="00DF0F13" w:rsidRDefault="00E968E5" w:rsidP="00D437A8">
      <w:pPr>
        <w:spacing w:after="0"/>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t>10.</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ລາຄາທີ່ສະເຫນີຕ້ອງລວມເອົາ</w:t>
      </w:r>
      <w:r w:rsidR="00215453"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ອາກອນ</w:t>
      </w:r>
      <w:r w:rsidR="00297197">
        <w:rPr>
          <w:rFonts w:ascii="Phetsarath OT" w:hAnsi="Phetsarath OT" w:cs="Phetsarath OT" w:hint="cs"/>
          <w:sz w:val="24"/>
          <w:szCs w:val="24"/>
          <w:cs/>
          <w:lang w:bidi="lo-LA"/>
        </w:rPr>
        <w:t>ທັງໝົດ ລວມທັງອາກອນກຳໄລ</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ພາສີ</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ການຂົນສົ່ງ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ການປະກັນໄພ</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ລາຍຈ່າຍ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ອື່ນໆ</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ທີ່ອາດຈະເກີດຂື້ນໃນການສົ່ງມອບສິນຄ້າຮອດສະຖານທີ່ສົ່ງມອບ</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ລາຄາທີ່ສະເຫນີນີ້</w:t>
      </w:r>
      <w:r w:rsidR="00A10177" w:rsidRPr="00DF0F13">
        <w:rPr>
          <w:rFonts w:ascii="Phetsarath OT" w:hAnsi="Phetsarath OT" w:cs="Phetsarath OT"/>
          <w:sz w:val="24"/>
          <w:szCs w:val="24"/>
          <w:lang w:bidi="lo-LA"/>
        </w:rPr>
        <w:t xml:space="preserve"> </w:t>
      </w:r>
      <w:r w:rsidRPr="00DF0F13">
        <w:rPr>
          <w:rFonts w:ascii="Phetsarath OT" w:hAnsi="Phetsarath OT" w:cs="Phetsarath OT"/>
          <w:sz w:val="24"/>
          <w:szCs w:val="24"/>
          <w:cs/>
          <w:lang w:bidi="lo-LA"/>
        </w:rPr>
        <w:t>ຕ້ອງບໍ່ມີການປ່ຽນແປງໃດໆ</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ໃນຕະຫລອດ</w:t>
      </w:r>
      <w:r w:rsidR="008F41D1"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ໄລຍະຂອງການຈັດຕັ້ງປະຕິບັດສັນຍາສະບັບນີ້</w:t>
      </w:r>
      <w:r w:rsidRPr="00DF0F13">
        <w:rPr>
          <w:rFonts w:ascii="Phetsarath OT" w:hAnsi="Phetsarath OT" w:cs="Phetsarath OT"/>
          <w:sz w:val="24"/>
          <w:szCs w:val="24"/>
        </w:rPr>
        <w:t>.</w:t>
      </w:r>
    </w:p>
    <w:p w14:paraId="3738BD53" w14:textId="243D019F" w:rsidR="00E968E5" w:rsidRPr="00DF0F13" w:rsidRDefault="00E968E5" w:rsidP="00D437A8">
      <w:pPr>
        <w:spacing w:after="0"/>
        <w:jc w:val="both"/>
        <w:rPr>
          <w:rFonts w:ascii="Phetsarath OT" w:hAnsi="Phetsarath OT" w:cs="Phetsarath OT"/>
          <w:sz w:val="24"/>
          <w:szCs w:val="24"/>
        </w:rPr>
      </w:pPr>
      <w:r w:rsidRPr="00DF0F13">
        <w:rPr>
          <w:rFonts w:ascii="Phetsarath OT" w:hAnsi="Phetsarath OT" w:cs="Phetsarath OT"/>
          <w:b/>
          <w:bCs/>
          <w:sz w:val="24"/>
          <w:szCs w:val="24"/>
        </w:rPr>
        <w:t>11.</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ການຮັບປະກັນ</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ສິນຄ້າທີ່ສະຫນອງໃຫ້ນີ້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ຕ້ອງຮັບປະກັນ</w:t>
      </w:r>
      <w:r w:rsidRPr="00DF0F13">
        <w:rPr>
          <w:rFonts w:ascii="Phetsarath OT" w:hAnsi="Phetsarath OT" w:cs="Phetsarath OT"/>
          <w:sz w:val="24"/>
          <w:szCs w:val="24"/>
        </w:rPr>
        <w:t xml:space="preserve"> </w:t>
      </w:r>
      <w:r w:rsidR="00215453" w:rsidRPr="00DF0F13">
        <w:rPr>
          <w:rFonts w:ascii="Phetsarath OT" w:hAnsi="Phetsarath OT" w:cs="Phetsarath OT"/>
          <w:sz w:val="24"/>
          <w:szCs w:val="24"/>
        </w:rPr>
        <w:t>[</w:t>
      </w:r>
      <w:r w:rsidR="00215453" w:rsidRPr="00DF0F13">
        <w:rPr>
          <w:rFonts w:ascii="Phetsarath OT" w:hAnsi="Phetsarath OT" w:cs="Phetsarath OT"/>
          <w:i/>
          <w:iCs/>
          <w:sz w:val="24"/>
          <w:szCs w:val="24"/>
          <w:cs/>
          <w:lang w:bidi="lo-LA"/>
        </w:rPr>
        <w:t>ຕື່ມ</w:t>
      </w:r>
      <w:r w:rsidR="00215453" w:rsidRPr="00DF0F13">
        <w:rPr>
          <w:rFonts w:ascii="Phetsarath OT" w:hAnsi="Phetsarath OT" w:cs="Phetsarath OT" w:hint="cs"/>
          <w:i/>
          <w:iCs/>
          <w:sz w:val="24"/>
          <w:szCs w:val="24"/>
          <w:cs/>
          <w:lang w:bidi="lo-LA"/>
        </w:rPr>
        <w:t>ວັນ</w:t>
      </w:r>
      <w:r w:rsidR="00215453" w:rsidRPr="00DF0F13">
        <w:rPr>
          <w:rFonts w:ascii="Phetsarath OT" w:hAnsi="Phetsarath OT" w:cs="Phetsarath OT"/>
          <w:i/>
          <w:iCs/>
          <w:sz w:val="24"/>
          <w:szCs w:val="24"/>
          <w:lang w:bidi="lo-LA"/>
        </w:rPr>
        <w:t>/</w:t>
      </w:r>
      <w:r w:rsidR="00215453" w:rsidRPr="00DF0F13">
        <w:rPr>
          <w:rFonts w:ascii="Phetsarath OT" w:hAnsi="Phetsarath OT" w:cs="Phetsarath OT" w:hint="cs"/>
          <w:i/>
          <w:iCs/>
          <w:sz w:val="24"/>
          <w:szCs w:val="24"/>
          <w:cs/>
          <w:lang w:bidi="lo-LA"/>
        </w:rPr>
        <w:t>ເດືອນ</w:t>
      </w:r>
      <w:r w:rsidR="00215453" w:rsidRPr="00DF0F13">
        <w:rPr>
          <w:rFonts w:ascii="Phetsarath OT" w:hAnsi="Phetsarath OT" w:cs="Phetsarath OT"/>
          <w:i/>
          <w:iCs/>
          <w:sz w:val="24"/>
          <w:szCs w:val="24"/>
          <w:lang w:bidi="lo-LA"/>
        </w:rPr>
        <w:t>/</w:t>
      </w:r>
      <w:r w:rsidR="00215453" w:rsidRPr="00DF0F13">
        <w:rPr>
          <w:rFonts w:ascii="Phetsarath OT" w:hAnsi="Phetsarath OT" w:cs="Phetsarath OT" w:hint="cs"/>
          <w:i/>
          <w:iCs/>
          <w:sz w:val="24"/>
          <w:szCs w:val="24"/>
          <w:cs/>
          <w:lang w:bidi="lo-LA"/>
        </w:rPr>
        <w:t>ປີ</w:t>
      </w:r>
      <w:r w:rsidR="00215453" w:rsidRPr="00DF0F13">
        <w:rPr>
          <w:rFonts w:ascii="Phetsarath OT" w:hAnsi="Phetsarath OT" w:cs="Phetsarath OT"/>
          <w:i/>
          <w:iCs/>
          <w:sz w:val="24"/>
          <w:szCs w:val="24"/>
          <w:cs/>
          <w:lang w:bidi="lo-LA"/>
        </w:rPr>
        <w:t>ໃສ</w:t>
      </w:r>
      <w:r w:rsidR="00215453" w:rsidRPr="00DF0F13">
        <w:rPr>
          <w:rFonts w:ascii="Phetsarath OT" w:hAnsi="Phetsarath OT" w:cs="Phetsarath OT" w:hint="cs"/>
          <w:i/>
          <w:iCs/>
          <w:sz w:val="24"/>
          <w:szCs w:val="24"/>
          <w:cs/>
          <w:lang w:bidi="lo-LA"/>
        </w:rPr>
        <w:t>່</w:t>
      </w:r>
      <w:r w:rsidR="00215453" w:rsidRPr="00DF0F13">
        <w:rPr>
          <w:rFonts w:ascii="Phetsarath OT" w:hAnsi="Phetsarath OT" w:cs="Phetsarath OT"/>
          <w:sz w:val="24"/>
          <w:szCs w:val="24"/>
        </w:rPr>
        <w:t>]</w:t>
      </w:r>
      <w:r w:rsidRPr="00DF0F13">
        <w:rPr>
          <w:rFonts w:ascii="Phetsarath OT" w:hAnsi="Phetsarath OT" w:cs="Phetsarath OT"/>
          <w:sz w:val="24"/>
          <w:szCs w:val="24"/>
        </w:rPr>
        <w:t>.</w:t>
      </w:r>
    </w:p>
    <w:p w14:paraId="16C3DB77" w14:textId="73E7F87B" w:rsidR="00E968E5" w:rsidRPr="00DF0F13" w:rsidRDefault="00E968E5" w:rsidP="00D437A8">
      <w:pPr>
        <w:spacing w:after="0"/>
        <w:ind w:left="720" w:hanging="720"/>
        <w:jc w:val="both"/>
        <w:rPr>
          <w:rFonts w:ascii="Phetsarath OT" w:hAnsi="Phetsarath OT" w:cs="Phetsarath OT"/>
          <w:sz w:val="24"/>
          <w:szCs w:val="24"/>
          <w:lang w:bidi="lo-LA"/>
        </w:rPr>
      </w:pPr>
      <w:r w:rsidRPr="00DF0F13">
        <w:rPr>
          <w:rFonts w:ascii="Phetsarath OT" w:hAnsi="Phetsarath OT" w:cs="Phetsarath OT"/>
          <w:b/>
          <w:bCs/>
          <w:sz w:val="24"/>
          <w:szCs w:val="24"/>
        </w:rPr>
        <w:lastRenderedPageBreak/>
        <w:t>12.</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ການບໍລິການຫລັງການຂາຍ</w:t>
      </w:r>
      <w:r w:rsidR="00A60EDD" w:rsidRPr="00DF0F13">
        <w:rPr>
          <w:rFonts w:ascii="Phetsarath OT" w:hAnsi="Phetsarath OT" w:cs="Phetsarath OT" w:hint="cs"/>
          <w:b/>
          <w:bCs/>
          <w:sz w:val="24"/>
          <w:szCs w:val="24"/>
          <w:cs/>
          <w:lang w:bidi="lo-LA"/>
        </w:rPr>
        <w:t xml:space="preserve"> </w:t>
      </w:r>
      <w:r w:rsidR="00215453" w:rsidRPr="00DF0F13">
        <w:rPr>
          <w:rFonts w:ascii="Phetsarath OT" w:hAnsi="Phetsarath OT" w:cs="Phetsarath OT" w:hint="cs"/>
          <w:sz w:val="24"/>
          <w:szCs w:val="24"/>
          <w:cs/>
          <w:lang w:bidi="lo-LA"/>
        </w:rPr>
        <w:t>(</w:t>
      </w:r>
      <w:r w:rsidR="00215453" w:rsidRPr="00DF0F13">
        <w:rPr>
          <w:rFonts w:ascii="Phetsarath OT" w:hAnsi="Phetsarath OT" w:cs="Phetsarath OT" w:hint="cs"/>
          <w:i/>
          <w:iCs/>
          <w:sz w:val="24"/>
          <w:szCs w:val="24"/>
          <w:cs/>
          <w:lang w:bidi="lo-LA"/>
        </w:rPr>
        <w:t>ຖ້າໄດ້ນໍາໃຊ້</w:t>
      </w:r>
      <w:r w:rsidR="00215453" w:rsidRPr="00DF0F13">
        <w:rPr>
          <w:rFonts w:ascii="Phetsarath OT" w:hAnsi="Phetsarath OT" w:cs="Phetsarath OT" w:hint="cs"/>
          <w:sz w:val="24"/>
          <w:szCs w:val="24"/>
          <w:cs/>
          <w:lang w:bidi="lo-LA"/>
        </w:rPr>
        <w:t>)</w:t>
      </w:r>
      <w:r w:rsidRPr="00DF0F13">
        <w:rPr>
          <w:rFonts w:ascii="Phetsarath OT" w:hAnsi="Phetsarath OT" w:cs="Phetsarath OT"/>
          <w:b/>
          <w:bCs/>
          <w:sz w:val="24"/>
          <w:szCs w:val="24"/>
        </w:rPr>
        <w:t>:</w:t>
      </w:r>
      <w:r w:rsidR="00A60EDD" w:rsidRPr="00DF0F13">
        <w:rPr>
          <w:rFonts w:ascii="Phetsarath OT" w:hAnsi="Phetsarath OT" w:cs="Phetsarath OT" w:hint="cs"/>
          <w:b/>
          <w:bCs/>
          <w:sz w:val="24"/>
          <w:szCs w:val="24"/>
          <w:cs/>
          <w:lang w:bidi="lo-LA"/>
        </w:rPr>
        <w:t xml:space="preserve"> </w:t>
      </w:r>
      <w:r w:rsidRPr="00DF0F13">
        <w:rPr>
          <w:rFonts w:ascii="Phetsarath OT" w:hAnsi="Phetsarath OT" w:cs="Phetsarath OT"/>
          <w:sz w:val="24"/>
          <w:szCs w:val="24"/>
          <w:cs/>
          <w:lang w:bidi="lo-LA"/>
        </w:rPr>
        <w:t>ຜູ້ສະຫນອງສິນຄ້າ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ຕ້ອງສະເຫນີຕາຕະລາງລາຄາ</w:t>
      </w:r>
      <w:r w:rsidR="00215453"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ການບຳລຸງຮັກສາ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ເຄື່ອງອາໄຫລ່</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ທີ່ຈຳເປັນໃນການບຳລຸງຮັກສາ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ສ້ອມແປງ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ເພື່ອໃຫ້ອຸປະກອນດັ່ງກ່າວນີ້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ສາມາດນຳໃຊ້ໄດ້ເປັນປົກກະຕິພາຍໃນໄລຍະ</w:t>
      </w:r>
      <w:r w:rsidR="008F41D1" w:rsidRPr="00DF0F13">
        <w:rPr>
          <w:rFonts w:ascii="Phetsarath OT" w:hAnsi="Phetsarath OT" w:cs="Phetsarath OT"/>
          <w:sz w:val="24"/>
          <w:szCs w:val="24"/>
        </w:rPr>
        <w:t xml:space="preserve"> </w:t>
      </w:r>
      <w:r w:rsidR="00215453" w:rsidRPr="00DF0F13">
        <w:rPr>
          <w:rFonts w:ascii="Phetsarath OT" w:hAnsi="Phetsarath OT" w:cs="Phetsarath OT"/>
          <w:sz w:val="24"/>
          <w:szCs w:val="24"/>
        </w:rPr>
        <w:t>[</w:t>
      </w:r>
      <w:r w:rsidR="00215453" w:rsidRPr="00DF0F13">
        <w:rPr>
          <w:rFonts w:ascii="Phetsarath OT" w:hAnsi="Phetsarath OT" w:cs="Phetsarath OT"/>
          <w:i/>
          <w:iCs/>
          <w:sz w:val="24"/>
          <w:szCs w:val="24"/>
          <w:cs/>
          <w:lang w:bidi="lo-LA"/>
        </w:rPr>
        <w:t>ຕື່ມ</w:t>
      </w:r>
      <w:r w:rsidR="00215453" w:rsidRPr="00DF0F13">
        <w:rPr>
          <w:rFonts w:ascii="Phetsarath OT" w:hAnsi="Phetsarath OT" w:cs="Phetsarath OT" w:hint="cs"/>
          <w:i/>
          <w:iCs/>
          <w:sz w:val="24"/>
          <w:szCs w:val="24"/>
          <w:cs/>
          <w:lang w:bidi="lo-LA"/>
        </w:rPr>
        <w:t>ຈໍານວນປີ</w:t>
      </w:r>
      <w:r w:rsidR="00215453" w:rsidRPr="00DF0F13">
        <w:rPr>
          <w:rFonts w:ascii="Phetsarath OT" w:hAnsi="Phetsarath OT" w:cs="Phetsarath OT"/>
          <w:i/>
          <w:iCs/>
          <w:sz w:val="24"/>
          <w:szCs w:val="24"/>
          <w:cs/>
          <w:lang w:bidi="lo-LA"/>
        </w:rPr>
        <w:t>ໃສ</w:t>
      </w:r>
      <w:r w:rsidR="00215453" w:rsidRPr="00DF0F13">
        <w:rPr>
          <w:rFonts w:ascii="Phetsarath OT" w:hAnsi="Phetsarath OT" w:cs="Phetsarath OT" w:hint="cs"/>
          <w:i/>
          <w:iCs/>
          <w:sz w:val="24"/>
          <w:szCs w:val="24"/>
          <w:cs/>
          <w:lang w:bidi="lo-LA"/>
        </w:rPr>
        <w:t>່</w:t>
      </w:r>
      <w:r w:rsidR="00215453" w:rsidRPr="00DF0F13">
        <w:rPr>
          <w:rFonts w:ascii="Phetsarath OT" w:hAnsi="Phetsarath OT" w:cs="Phetsarath OT"/>
          <w:sz w:val="24"/>
          <w:szCs w:val="24"/>
        </w:rPr>
        <w:t xml:space="preserve">]. </w:t>
      </w:r>
    </w:p>
    <w:p w14:paraId="72C7348D" w14:textId="014E2C69" w:rsidR="00E968E5" w:rsidRPr="00DF0F13" w:rsidRDefault="00E968E5" w:rsidP="00D437A8">
      <w:pPr>
        <w:spacing w:after="0"/>
        <w:ind w:left="720" w:hanging="720"/>
        <w:jc w:val="both"/>
        <w:rPr>
          <w:rFonts w:ascii="Phetsarath OT" w:hAnsi="Phetsarath OT" w:cs="Phetsarath OT"/>
          <w:sz w:val="24"/>
          <w:szCs w:val="24"/>
        </w:rPr>
      </w:pPr>
      <w:r w:rsidRPr="00DF0F13">
        <w:rPr>
          <w:rFonts w:ascii="Phetsarath OT" w:hAnsi="Phetsarath OT" w:cs="Phetsarath OT"/>
          <w:b/>
          <w:bCs/>
          <w:sz w:val="24"/>
          <w:szCs w:val="24"/>
        </w:rPr>
        <w:t>13.</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ການປະກອບເອກະສານ</w:t>
      </w:r>
      <w:r w:rsidRPr="00DF0F13">
        <w:rPr>
          <w:rFonts w:ascii="Phetsarath OT" w:hAnsi="Phetsarath OT" w:cs="Phetsarath OT"/>
          <w:b/>
          <w:bCs/>
          <w:sz w:val="24"/>
          <w:szCs w:val="24"/>
        </w:rPr>
        <w:t xml:space="preserve"> </w:t>
      </w:r>
      <w:r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00B555EE" w:rsidRPr="00DF0F13">
        <w:rPr>
          <w:rFonts w:ascii="Phetsarath OT" w:hAnsi="Phetsarath OT" w:cs="Phetsarath OT"/>
          <w:b/>
          <w:bCs/>
          <w:sz w:val="24"/>
          <w:szCs w:val="24"/>
          <w:cs/>
          <w:lang w:bidi="lo-LA"/>
        </w:rPr>
        <w:t>ການຕິດຊອງ</w:t>
      </w:r>
      <w:r w:rsidR="008144EF" w:rsidRPr="00DF0F13">
        <w:rPr>
          <w:rFonts w:ascii="Phetsarath OT" w:hAnsi="Phetsarath OT" w:cs="Phetsarath OT" w:hint="cs"/>
          <w:b/>
          <w:bCs/>
          <w:sz w:val="24"/>
          <w:szCs w:val="24"/>
          <w:cs/>
          <w:lang w:bidi="lo-LA"/>
        </w:rPr>
        <w:t>ປະມູນສົມທຽບ</w:t>
      </w:r>
      <w:r w:rsidRPr="00DF0F13">
        <w:rPr>
          <w:rFonts w:ascii="Phetsarath OT" w:hAnsi="Phetsarath OT" w:cs="Phetsarath OT"/>
          <w:b/>
          <w:bCs/>
          <w:sz w:val="24"/>
          <w:szCs w:val="24"/>
          <w:cs/>
          <w:lang w:bidi="lo-LA"/>
        </w:rPr>
        <w:t>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002D3722" w:rsidRPr="00DF0F13">
        <w:rPr>
          <w:rFonts w:ascii="Phetsarath OT" w:hAnsi="Phetsarath OT" w:cs="Phetsarath OT"/>
          <w:sz w:val="24"/>
          <w:szCs w:val="24"/>
          <w:cs/>
          <w:lang w:bidi="lo-LA"/>
        </w:rPr>
        <w:t>ຜູ້</w:t>
      </w:r>
      <w:r w:rsidR="002D3722"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ຕ້ອງປະກອບ</w:t>
      </w:r>
      <w:r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ຊອງ</w:t>
      </w:r>
      <w:r w:rsidR="008144EF" w:rsidRPr="00DF0F13">
        <w:rPr>
          <w:rFonts w:ascii="Phetsarath OT" w:hAnsi="Phetsarath OT" w:cs="Phetsarath OT" w:hint="cs"/>
          <w:sz w:val="24"/>
          <w:szCs w:val="24"/>
          <w:cs/>
          <w:lang w:bidi="lo-LA"/>
        </w:rPr>
        <w:t>ປະມູນສົມທຽບ</w:t>
      </w:r>
      <w:r w:rsidRPr="00DF0F13">
        <w:rPr>
          <w:rFonts w:ascii="Phetsarath OT" w:hAnsi="Phetsarath OT" w:cs="Phetsarath OT"/>
          <w:sz w:val="24"/>
          <w:szCs w:val="24"/>
          <w:cs/>
          <w:lang w:bidi="lo-LA"/>
        </w:rPr>
        <w:t>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ສະບັບຕົ້ນ</w:t>
      </w:r>
      <w:r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ຕາມທີ່ໄດ້ອະທິບາຍໃນຄໍາແນະນໍາຜູ້ເຂົ້າປະມູນຂໍ້</w:t>
      </w:r>
      <w:r w:rsidR="002D3722" w:rsidRPr="00DF0F13">
        <w:rPr>
          <w:rFonts w:cstheme="minorHAnsi"/>
          <w:sz w:val="24"/>
          <w:szCs w:val="24"/>
          <w:lang w:val="en-GB"/>
        </w:rPr>
        <w:t xml:space="preserve"> ITB 4 </w:t>
      </w:r>
      <w:r w:rsidR="002D3722" w:rsidRPr="00DF0F13">
        <w:rPr>
          <w:rFonts w:ascii="Phetsarath OT" w:hAnsi="Phetsarath OT" w:cs="Phetsarath OT"/>
          <w:sz w:val="24"/>
          <w:szCs w:val="24"/>
          <w:cs/>
          <w:lang w:bidi="lo-LA"/>
        </w:rPr>
        <w:t>ພ້ອມທັງຂຽນຫມາຍໃສ່ວ່າ</w:t>
      </w:r>
      <w:r w:rsidR="002D3722" w:rsidRPr="00DF0F13">
        <w:rPr>
          <w:rFonts w:ascii="Phetsarath OT" w:hAnsi="Phetsarath OT" w:cs="Phetsarath OT"/>
          <w:sz w:val="24"/>
          <w:szCs w:val="24"/>
        </w:rPr>
        <w:t xml:space="preserve"> "</w:t>
      </w:r>
      <w:r w:rsidR="002D3722" w:rsidRPr="00DF0F13">
        <w:rPr>
          <w:rFonts w:ascii="Phetsarath OT" w:hAnsi="Phetsarath OT" w:cs="Phetsarath OT"/>
          <w:sz w:val="24"/>
          <w:szCs w:val="24"/>
          <w:cs/>
          <w:lang w:bidi="lo-LA"/>
        </w:rPr>
        <w:t>ສະບັບຕົ້ນ</w:t>
      </w:r>
      <w:r w:rsidR="002D3722" w:rsidRPr="00DF0F13">
        <w:rPr>
          <w:rFonts w:ascii="Phetsarath OT" w:hAnsi="Phetsarath OT" w:cs="Phetsarath OT"/>
          <w:sz w:val="24"/>
          <w:szCs w:val="24"/>
        </w:rPr>
        <w:t>"</w:t>
      </w:r>
      <w:r w:rsidR="00A60EDD" w:rsidRPr="00DF0F13">
        <w:rPr>
          <w:rFonts w:ascii="Phetsarath OT" w:hAnsi="Phetsarath OT" w:cs="Phetsarath OT" w:hint="cs"/>
          <w:sz w:val="24"/>
          <w:szCs w:val="24"/>
          <w:cs/>
          <w:lang w:bidi="lo-LA"/>
        </w:rPr>
        <w:t xml:space="preserve"> </w:t>
      </w:r>
      <w:r w:rsidR="002D3722" w:rsidRPr="00DF0F13">
        <w:rPr>
          <w:rFonts w:ascii="Phetsarath OT" w:hAnsi="Phetsarath OT" w:cs="Phetsarath OT" w:hint="cs"/>
          <w:sz w:val="24"/>
          <w:szCs w:val="24"/>
          <w:cs/>
          <w:lang w:bidi="lo-LA"/>
        </w:rPr>
        <w:t xml:space="preserve">ແລະ ເພີ່ມເຕີມ, </w:t>
      </w:r>
      <w:r w:rsidR="002D3722" w:rsidRPr="00DF0F13">
        <w:rPr>
          <w:rFonts w:ascii="Phetsarath OT" w:hAnsi="Phetsarath OT" w:cs="Phetsarath OT"/>
          <w:sz w:val="24"/>
          <w:szCs w:val="24"/>
          <w:cs/>
          <w:lang w:bidi="lo-LA"/>
        </w:rPr>
        <w:t>ຜູ້</w:t>
      </w:r>
      <w:r w:rsidR="002D3722" w:rsidRPr="00DF0F13">
        <w:rPr>
          <w:rFonts w:ascii="Phetsarath OT" w:hAnsi="Phetsarath OT" w:cs="Phetsarath OT" w:hint="cs"/>
          <w:sz w:val="24"/>
          <w:szCs w:val="24"/>
          <w:cs/>
          <w:lang w:bidi="lo-LA"/>
        </w:rPr>
        <w:t>ປະມູນ</w:t>
      </w:r>
      <w:r w:rsidR="002D3722" w:rsidRPr="00DF0F13">
        <w:rPr>
          <w:rFonts w:ascii="Phetsarath OT" w:hAnsi="Phetsarath OT" w:cs="Phetsarath OT"/>
          <w:sz w:val="24"/>
          <w:szCs w:val="24"/>
        </w:rPr>
        <w:t xml:space="preserve"> </w:t>
      </w:r>
      <w:r w:rsidR="002D3722" w:rsidRPr="00DF0F13">
        <w:rPr>
          <w:rFonts w:ascii="Phetsarath OT" w:hAnsi="Phetsarath OT" w:cs="Phetsarath OT"/>
          <w:sz w:val="24"/>
          <w:szCs w:val="24"/>
          <w:cs/>
          <w:lang w:bidi="lo-LA"/>
        </w:rPr>
        <w:t>ຕ້ອງປະກອບ</w:t>
      </w:r>
      <w:r w:rsidR="002D3722"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ຊອງປະມູນສົມທຽບ</w:t>
      </w:r>
      <w:r w:rsidR="002D3722" w:rsidRPr="00DF0F13">
        <w:rPr>
          <w:rFonts w:ascii="Phetsarath OT" w:hAnsi="Phetsarath OT" w:cs="Phetsarath OT"/>
          <w:sz w:val="24"/>
          <w:szCs w:val="24"/>
          <w:cs/>
          <w:lang w:bidi="lo-LA"/>
        </w:rPr>
        <w:t>ລາຄາ</w:t>
      </w:r>
      <w:r w:rsidRPr="00DF0F13">
        <w:rPr>
          <w:rFonts w:ascii="Phetsarath OT" w:hAnsi="Phetsarath OT" w:cs="Phetsarath OT"/>
          <w:sz w:val="24"/>
          <w:szCs w:val="24"/>
          <w:cs/>
          <w:lang w:bidi="lo-LA"/>
        </w:rPr>
        <w:t>ສະບັບສຳເນົາ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ຈຳນວນ</w:t>
      </w:r>
      <w:r w:rsidR="002D3722" w:rsidRPr="00DF0F13">
        <w:rPr>
          <w:rFonts w:ascii="Phetsarath OT" w:hAnsi="Phetsarath OT" w:cs="Phetsarath OT"/>
          <w:sz w:val="24"/>
          <w:szCs w:val="24"/>
        </w:rPr>
        <w:t xml:space="preserve"> [</w:t>
      </w:r>
      <w:r w:rsidRPr="00DF0F13">
        <w:rPr>
          <w:rFonts w:ascii="Phetsarath OT" w:hAnsi="Phetsarath OT" w:cs="Phetsarath OT"/>
          <w:i/>
          <w:iCs/>
          <w:sz w:val="24"/>
          <w:szCs w:val="24"/>
          <w:cs/>
          <w:lang w:bidi="lo-LA"/>
        </w:rPr>
        <w:t>ຕື່ມຈຳນວນໃສ່</w:t>
      </w:r>
      <w:r w:rsidR="002D3722" w:rsidRPr="00DF0F13">
        <w:rPr>
          <w:rFonts w:ascii="Phetsarath OT" w:hAnsi="Phetsarath OT" w:cs="Phetsarath OT"/>
          <w:sz w:val="24"/>
          <w:szCs w:val="24"/>
          <w:lang w:bidi="lo-LA"/>
        </w:rPr>
        <w:t>]</w:t>
      </w:r>
      <w:r w:rsidRPr="00DF0F13">
        <w:rPr>
          <w:rFonts w:ascii="Phetsarath OT" w:hAnsi="Phetsarath OT" w:cs="Phetsarath OT"/>
          <w:sz w:val="24"/>
          <w:szCs w:val="24"/>
        </w:rPr>
        <w:t xml:space="preserve"> </w:t>
      </w:r>
      <w:r w:rsidR="002D3722" w:rsidRPr="00DF0F13">
        <w:rPr>
          <w:rFonts w:ascii="Phetsarath OT" w:hAnsi="Phetsarath OT" w:cs="Phetsarath OT" w:hint="cs"/>
          <w:sz w:val="24"/>
          <w:szCs w:val="24"/>
          <w:cs/>
          <w:lang w:bidi="lo-LA"/>
        </w:rPr>
        <w:t>ແລະ ຫມາຍ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ສະບັບສຳເນົາ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ໃນກໍລະນີ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ເອກະສານທີ່ປະກອບມານັ້ນ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ຫາກມີເອກະສານບໍ່ຄົບຖ້ວນ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ລະຫວ່າງ</w:t>
      </w:r>
      <w:r w:rsidR="000B5B2C"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ສະບັບຕົ້ນ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ສະບັບສຳເນົານັ້ນ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ແມ່ນໃຫ້ຖືເອົາສະບັບຕົ້ນເປັນຫລັກ</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ເອກະສານສະບັບຕົ້ນ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ສະບັບສຳເນົາ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ແຕ່ລະສະບັບຕ້ອງຂຽນ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ພິມດ້ວຍ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ນ້ຳເມິກ</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ທີ່ລຶຶບບໍ່ອອກງ່າຍ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ຕ້ອງເຊັນໂດຍຜູ້ທີ່</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ມີສິດອຳນາດເຕັມ</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ທີ່ສາມາດເຊັນໃນນາມ</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ຜູ້ສະຫນອງສິນຄ້າ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ຊື່</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ນາມສະກຸນ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ຕຳແຫນ່ງຂອງ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ຜູ້ທີ່ໄດ້ຮັບການ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ມອບຫມາຍ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ຕ້ອງພິມໃສ່ຢູ່ກ້ອງລາຍເຊັນ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ທຸກໆຫວ່າງຂອງແຖວ</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ການລຶບ</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ການຂຽນຢອງໃສ່ຂ້າງເທີງ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ຈະມີຜົນໃຊ້ໄດ້ນັ້ນ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ກໍຕໍ່ເມື່ອວ່າໄດ້ມີການເຊັນຫຍໍ້ກຳກັບໂດຍຜູ້ທີ່ເຊັນ</w:t>
      </w:r>
      <w:r w:rsidR="000B5B2C" w:rsidRPr="00DF0F13">
        <w:rPr>
          <w:rFonts w:ascii="Phetsarath OT" w:hAnsi="Phetsarath OT" w:cs="Phetsarath OT"/>
          <w:sz w:val="24"/>
          <w:szCs w:val="24"/>
          <w:cs/>
          <w:lang w:bidi="lo-LA"/>
        </w:rPr>
        <w:t>ເອກະສານ</w:t>
      </w:r>
      <w:r w:rsidR="008144EF" w:rsidRPr="00DF0F13">
        <w:rPr>
          <w:rFonts w:ascii="Phetsarath OT" w:hAnsi="Phetsarath OT" w:cs="Phetsarath OT" w:hint="cs"/>
          <w:sz w:val="24"/>
          <w:szCs w:val="24"/>
          <w:cs/>
          <w:lang w:bidi="lo-LA"/>
        </w:rPr>
        <w:t>ປະມູນ</w:t>
      </w:r>
      <w:r w:rsidR="000B5B2C" w:rsidRPr="00DF0F13">
        <w:rPr>
          <w:rFonts w:ascii="Phetsarath OT" w:hAnsi="Phetsarath OT" w:cs="Phetsarath OT" w:hint="cs"/>
          <w:sz w:val="24"/>
          <w:szCs w:val="24"/>
          <w:cs/>
          <w:lang w:bidi="lo-LA"/>
        </w:rPr>
        <w:t>ສົມທຽບລາຄາ</w:t>
      </w:r>
      <w:r w:rsidRPr="00DF0F13">
        <w:rPr>
          <w:rFonts w:ascii="Phetsarath OT" w:hAnsi="Phetsarath OT" w:cs="Phetsarath OT"/>
          <w:sz w:val="24"/>
          <w:szCs w:val="24"/>
        </w:rPr>
        <w:t xml:space="preserve">. </w:t>
      </w:r>
    </w:p>
    <w:p w14:paraId="5F37FAA2" w14:textId="0460D040" w:rsidR="00E968E5" w:rsidRPr="00DF0F13" w:rsidRDefault="00E968E5" w:rsidP="00D437A8">
      <w:pPr>
        <w:spacing w:after="0"/>
        <w:ind w:left="720" w:hanging="720"/>
        <w:jc w:val="both"/>
        <w:rPr>
          <w:rFonts w:ascii="Phetsarath OT" w:hAnsi="Phetsarath OT" w:cs="Phetsarath OT"/>
          <w:sz w:val="24"/>
          <w:szCs w:val="24"/>
        </w:rPr>
      </w:pPr>
      <w:r w:rsidRPr="00DF0F13">
        <w:rPr>
          <w:rFonts w:ascii="Phetsarath OT" w:hAnsi="Phetsarath OT" w:cs="Phetsarath OT"/>
          <w:b/>
          <w:bCs/>
          <w:sz w:val="24"/>
          <w:szCs w:val="24"/>
        </w:rPr>
        <w:t>14.</w:t>
      </w:r>
      <w:r w:rsidRPr="00DF0F13">
        <w:rPr>
          <w:rFonts w:ascii="Phetsarath OT" w:hAnsi="Phetsarath OT" w:cs="Phetsarath OT"/>
          <w:sz w:val="24"/>
          <w:szCs w:val="24"/>
        </w:rPr>
        <w:tab/>
      </w:r>
      <w:r w:rsidRPr="00DF0F13">
        <w:rPr>
          <w:rFonts w:ascii="Phetsarath OT" w:hAnsi="Phetsarath OT" w:cs="Phetsarath OT"/>
          <w:b/>
          <w:bCs/>
          <w:sz w:val="24"/>
          <w:szCs w:val="24"/>
          <w:cs/>
          <w:lang w:bidi="lo-LA"/>
        </w:rPr>
        <w:t>ສະຖານທີ່</w:t>
      </w:r>
      <w:r w:rsidRPr="00DF0F13">
        <w:rPr>
          <w:rFonts w:ascii="Phetsarath OT" w:hAnsi="Phetsarath OT" w:cs="Phetsarath OT"/>
          <w:b/>
          <w:bCs/>
          <w:sz w:val="24"/>
          <w:szCs w:val="24"/>
        </w:rPr>
        <w:t xml:space="preserve"> </w:t>
      </w:r>
      <w:r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00586218" w:rsidRPr="00DF0F13">
        <w:rPr>
          <w:rFonts w:ascii="Phetsarath OT" w:hAnsi="Phetsarath OT" w:cs="Phetsarath OT"/>
          <w:b/>
          <w:bCs/>
          <w:sz w:val="24"/>
          <w:szCs w:val="24"/>
          <w:cs/>
          <w:lang w:bidi="lo-LA"/>
        </w:rPr>
        <w:t>ມື້ສຸດທ້າຍໃນການຍື່ນ</w:t>
      </w:r>
      <w:r w:rsidR="00A60EDD" w:rsidRPr="00DF0F13">
        <w:rPr>
          <w:rFonts w:ascii="Phetsarath OT" w:hAnsi="Phetsarath OT" w:cs="Phetsarath OT" w:hint="cs"/>
          <w:b/>
          <w:bCs/>
          <w:sz w:val="24"/>
          <w:szCs w:val="24"/>
          <w:cs/>
          <w:lang w:bidi="lo-LA"/>
        </w:rPr>
        <w:t>ຊອງ</w:t>
      </w:r>
      <w:r w:rsidR="008144EF" w:rsidRPr="00DF0F13">
        <w:rPr>
          <w:rFonts w:ascii="Phetsarath OT" w:hAnsi="Phetsarath OT" w:cs="Phetsarath OT" w:hint="cs"/>
          <w:b/>
          <w:bCs/>
          <w:sz w:val="24"/>
          <w:szCs w:val="24"/>
          <w:cs/>
          <w:lang w:bidi="lo-LA"/>
        </w:rPr>
        <w:t>ປະມູນ</w:t>
      </w:r>
      <w:r w:rsidRPr="00DF0F13">
        <w:rPr>
          <w:rFonts w:ascii="Phetsarath OT" w:hAnsi="Phetsarath OT" w:cs="Phetsarath OT"/>
          <w:b/>
          <w:bCs/>
          <w:sz w:val="24"/>
          <w:szCs w:val="24"/>
          <w:cs/>
          <w:lang w:bidi="lo-LA"/>
        </w:rPr>
        <w:t>ສົມທຽບລາຄາ</w:t>
      </w:r>
      <w:r w:rsidRPr="00DF0F13">
        <w:rPr>
          <w:rFonts w:ascii="Phetsarath OT" w:hAnsi="Phetsarath OT" w:cs="Phetsarath OT"/>
          <w:b/>
          <w:bCs/>
          <w:sz w:val="24"/>
          <w:szCs w:val="24"/>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ຊອງ</w:t>
      </w:r>
      <w:r w:rsidR="008144EF"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cs/>
          <w:lang w:bidi="lo-LA"/>
        </w:rPr>
        <w:t>ສົມທຽບລາຄາ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ຕ້ອງຍື່ນຊ້າສຸດ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ບໍ່ໃຫ້ເກີນ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ເວລາ</w:t>
      </w:r>
      <w:r w:rsidR="00F17CC9" w:rsidRPr="00DF0F13">
        <w:rPr>
          <w:rFonts w:ascii="Phetsarath OT" w:hAnsi="Phetsarath OT" w:cs="Phetsarath OT" w:hint="cs"/>
          <w:sz w:val="24"/>
          <w:szCs w:val="24"/>
          <w:cs/>
          <w:lang w:bidi="lo-LA"/>
        </w:rPr>
        <w:t xml:space="preserve">ທີ່ກໍານົດໄວ້ </w:t>
      </w:r>
      <w:r w:rsidR="002D2BB8" w:rsidRPr="00DF0F13">
        <w:rPr>
          <w:rFonts w:ascii="Phetsarath OT" w:hAnsi="Phetsarath OT" w:cs="Phetsarath OT"/>
          <w:sz w:val="24"/>
          <w:szCs w:val="24"/>
        </w:rPr>
        <w:t>[</w:t>
      </w:r>
      <w:r w:rsidR="002D2BB8" w:rsidRPr="00DF0F13">
        <w:rPr>
          <w:rFonts w:ascii="Phetsarath OT" w:hAnsi="Phetsarath OT" w:cs="Phetsarath OT" w:hint="cs"/>
          <w:i/>
          <w:iCs/>
          <w:sz w:val="24"/>
          <w:szCs w:val="24"/>
          <w:cs/>
          <w:lang w:bidi="lo-LA"/>
        </w:rPr>
        <w:t>ຕື່ມ</w:t>
      </w:r>
      <w:r w:rsidRPr="00DF0F13">
        <w:rPr>
          <w:rFonts w:ascii="Phetsarath OT" w:hAnsi="Phetsarath OT" w:cs="Phetsarath OT"/>
          <w:i/>
          <w:iCs/>
          <w:sz w:val="24"/>
          <w:szCs w:val="24"/>
          <w:cs/>
          <w:lang w:bidi="lo-LA"/>
        </w:rPr>
        <w:t>ເວລາ</w:t>
      </w:r>
      <w:r w:rsidRPr="00DF0F13">
        <w:rPr>
          <w:rFonts w:ascii="Phetsarath OT" w:hAnsi="Phetsarath OT" w:cs="Phetsarath OT"/>
          <w:i/>
          <w:iCs/>
          <w:sz w:val="24"/>
          <w:szCs w:val="24"/>
        </w:rPr>
        <w:t xml:space="preserve"> </w:t>
      </w:r>
      <w:r w:rsidRPr="00DF0F13">
        <w:rPr>
          <w:rFonts w:ascii="Phetsarath OT" w:hAnsi="Phetsarath OT" w:cs="Phetsarath OT"/>
          <w:i/>
          <w:iCs/>
          <w:sz w:val="24"/>
          <w:szCs w:val="24"/>
          <w:cs/>
          <w:lang w:bidi="lo-LA"/>
        </w:rPr>
        <w:t>ແລະ</w:t>
      </w:r>
      <w:r w:rsidR="00BC0D6E" w:rsidRPr="00DF0F13">
        <w:rPr>
          <w:rFonts w:ascii="Phetsarath OT" w:hAnsi="Phetsarath OT" w:cs="Phetsarath OT" w:hint="cs"/>
          <w:i/>
          <w:iCs/>
          <w:sz w:val="24"/>
          <w:szCs w:val="24"/>
          <w:cs/>
          <w:lang w:bidi="lo-LA"/>
        </w:rPr>
        <w:t xml:space="preserve"> </w:t>
      </w:r>
      <w:r w:rsidRPr="00DF0F13">
        <w:rPr>
          <w:rFonts w:ascii="Phetsarath OT" w:hAnsi="Phetsarath OT" w:cs="Phetsarath OT"/>
          <w:i/>
          <w:iCs/>
          <w:sz w:val="24"/>
          <w:szCs w:val="24"/>
          <w:cs/>
          <w:lang w:bidi="lo-LA"/>
        </w:rPr>
        <w:t>ວັນທີ</w:t>
      </w:r>
      <w:r w:rsidR="002D2BB8" w:rsidRPr="00DF0F13">
        <w:rPr>
          <w:rFonts w:ascii="Phetsarath OT" w:hAnsi="Phetsarath OT" w:cs="Phetsarath OT"/>
          <w:sz w:val="24"/>
          <w:szCs w:val="24"/>
          <w:lang w:bidi="lo-LA"/>
        </w:rPr>
        <w:t>]</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w:t>
      </w:r>
      <w:r w:rsidRPr="00DF0F13">
        <w:rPr>
          <w:rFonts w:ascii="Phetsarath OT" w:hAnsi="Phetsarath OT" w:cs="Phetsarath OT"/>
          <w:sz w:val="24"/>
          <w:szCs w:val="24"/>
        </w:rPr>
        <w:t xml:space="preserve"> </w:t>
      </w:r>
      <w:r w:rsidR="002D2BB8" w:rsidRPr="00DF0F13">
        <w:rPr>
          <w:rFonts w:ascii="Phetsarath OT" w:hAnsi="Phetsarath OT" w:cs="Phetsarath OT"/>
          <w:sz w:val="24"/>
          <w:szCs w:val="24"/>
          <w:lang w:bidi="lo-LA"/>
        </w:rPr>
        <w:t>[</w:t>
      </w:r>
      <w:r w:rsidR="00A10177" w:rsidRPr="00DF0F13">
        <w:rPr>
          <w:rFonts w:ascii="Phetsarath OT" w:hAnsi="Phetsarath OT" w:cs="Phetsarath OT" w:hint="cs"/>
          <w:sz w:val="24"/>
          <w:szCs w:val="24"/>
          <w:cs/>
          <w:lang w:bidi="lo-LA"/>
        </w:rPr>
        <w:t>ຕື່ມ</w:t>
      </w:r>
      <w:r w:rsidR="002D2BB8" w:rsidRPr="00DF0F13">
        <w:rPr>
          <w:rFonts w:ascii="Phetsarath OT" w:hAnsi="Phetsarath OT" w:cs="Phetsarath OT" w:hint="cs"/>
          <w:sz w:val="24"/>
          <w:szCs w:val="24"/>
          <w:cs/>
          <w:lang w:bidi="lo-LA"/>
        </w:rPr>
        <w:t>ສະຖານທີ່ເປີດຊອງ</w:t>
      </w:r>
      <w:r w:rsidR="008144EF" w:rsidRPr="00DF0F13">
        <w:rPr>
          <w:rFonts w:ascii="Phetsarath OT" w:hAnsi="Phetsarath OT" w:cs="Phetsarath OT" w:hint="cs"/>
          <w:sz w:val="24"/>
          <w:szCs w:val="24"/>
          <w:cs/>
          <w:lang w:bidi="lo-LA"/>
        </w:rPr>
        <w:t>ປະມູນ</w:t>
      </w:r>
      <w:r w:rsidR="002D2BB8" w:rsidRPr="00DF0F13">
        <w:rPr>
          <w:rFonts w:ascii="Phetsarath OT" w:hAnsi="Phetsarath OT" w:cs="Phetsarath OT" w:hint="cs"/>
          <w:sz w:val="24"/>
          <w:szCs w:val="24"/>
          <w:cs/>
          <w:lang w:bidi="lo-LA"/>
        </w:rPr>
        <w:t>ສົມທຽບລາຄາ</w:t>
      </w:r>
      <w:r w:rsidR="00A60EDD" w:rsidRPr="00DF0F13">
        <w:rPr>
          <w:rFonts w:ascii="Phetsarath OT" w:hAnsi="Phetsarath OT" w:cs="Phetsarath OT"/>
          <w:sz w:val="24"/>
          <w:szCs w:val="24"/>
          <w:lang w:bidi="lo-LA"/>
        </w:rPr>
        <w:t>]</w:t>
      </w:r>
      <w:r w:rsidR="00A60EDD" w:rsidRPr="00DF0F13">
        <w:rPr>
          <w:rFonts w:ascii="Phetsarath OT" w:hAnsi="Phetsarath OT" w:cs="Phetsarath OT"/>
          <w:sz w:val="24"/>
          <w:szCs w:val="24"/>
        </w:rPr>
        <w:t>.</w:t>
      </w:r>
      <w:r w:rsidR="00A60EDD" w:rsidRPr="00DF0F13">
        <w:rPr>
          <w:rFonts w:ascii="Phetsarath OT" w:hAnsi="Phetsarath OT" w:cs="Phetsarath OT" w:hint="cs"/>
          <w:sz w:val="24"/>
          <w:szCs w:val="24"/>
          <w:cs/>
          <w:lang w:bidi="lo-LA"/>
        </w:rPr>
        <w:t xml:space="preserve"> ຊອງປະມູນສົມທຽບລາຄາໃດ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ທີ່ໄດ້ຮັບພາຍຫລັງ</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ເວລາທີ່ກຳນົດ</w:t>
      </w:r>
      <w:r w:rsidR="00F17CC9"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ເປັນເວລາປິດຮັບຊອງນັ້ນ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ຈະຖືວ່າເປັນການສົ່ງຊອງຊ້າ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ຊອງ</w:t>
      </w:r>
      <w:r w:rsidR="008144EF" w:rsidRPr="00DF0F13">
        <w:rPr>
          <w:rFonts w:ascii="Phetsarath OT" w:hAnsi="Phetsarath OT" w:cs="Phetsarath OT" w:hint="cs"/>
          <w:sz w:val="24"/>
          <w:szCs w:val="24"/>
          <w:cs/>
          <w:lang w:bidi="lo-LA"/>
        </w:rPr>
        <w:t>ປະມູນ</w:t>
      </w:r>
      <w:r w:rsidR="00331EEC" w:rsidRPr="00DF0F13">
        <w:rPr>
          <w:rFonts w:ascii="Phetsarath OT" w:hAnsi="Phetsarath OT" w:cs="Phetsarath OT" w:hint="cs"/>
          <w:sz w:val="24"/>
          <w:szCs w:val="24"/>
          <w:cs/>
          <w:lang w:bidi="lo-LA"/>
        </w:rPr>
        <w:t>ດັ່ງກ່າວ</w:t>
      </w:r>
      <w:r w:rsidRPr="00DF0F13">
        <w:rPr>
          <w:rFonts w:ascii="Phetsarath OT" w:hAnsi="Phetsarath OT" w:cs="Phetsarath OT"/>
          <w:sz w:val="24"/>
          <w:szCs w:val="24"/>
          <w:cs/>
          <w:lang w:bidi="lo-LA"/>
        </w:rPr>
        <w:t>ນັ້ນ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ຈະຖືກປະຕິເສດ</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ສົ່ງຄືນໃຫ້ເຈົ້າຂອງໂດຍບໍ່ໄດ້ມີການເປີດຊອງ</w:t>
      </w:r>
      <w:r w:rsidRPr="00DF0F13">
        <w:rPr>
          <w:rFonts w:ascii="Phetsarath OT" w:hAnsi="Phetsarath OT" w:cs="Phetsarath OT"/>
          <w:sz w:val="24"/>
          <w:szCs w:val="24"/>
        </w:rPr>
        <w:t>.</w:t>
      </w:r>
    </w:p>
    <w:p w14:paraId="01970AF9" w14:textId="32D58806" w:rsidR="00E968E5" w:rsidRPr="00DF0F13" w:rsidRDefault="00674F08" w:rsidP="00D437A8">
      <w:pPr>
        <w:spacing w:after="0"/>
        <w:ind w:left="720" w:hanging="720"/>
        <w:jc w:val="both"/>
        <w:rPr>
          <w:rFonts w:ascii="Phetsarath OT" w:hAnsi="Phetsarath OT" w:cs="Phetsarath OT"/>
          <w:sz w:val="24"/>
          <w:szCs w:val="24"/>
          <w:lang w:bidi="lo-LA"/>
        </w:rPr>
      </w:pPr>
      <w:r w:rsidRPr="00DF0F13">
        <w:rPr>
          <w:rFonts w:ascii="Phetsarath OT" w:hAnsi="Phetsarath OT" w:cs="Phetsarath OT" w:hint="cs"/>
          <w:b/>
          <w:bCs/>
          <w:sz w:val="24"/>
          <w:szCs w:val="24"/>
          <w:cs/>
          <w:lang w:bidi="lo-LA"/>
        </w:rPr>
        <w:t>16.</w:t>
      </w:r>
      <w:r w:rsidRPr="00DF0F13">
        <w:rPr>
          <w:rFonts w:ascii="Phetsarath OT" w:hAnsi="Phetsarath OT" w:cs="Phetsarath OT" w:hint="cs"/>
          <w:sz w:val="24"/>
          <w:szCs w:val="24"/>
          <w:cs/>
          <w:lang w:bidi="lo-LA"/>
        </w:rPr>
        <w:tab/>
      </w:r>
      <w:r w:rsidR="00E968E5" w:rsidRPr="00DF0F13">
        <w:rPr>
          <w:rFonts w:ascii="Phetsarath OT" w:hAnsi="Phetsarath OT" w:cs="Phetsarath OT"/>
          <w:b/>
          <w:bCs/>
          <w:sz w:val="24"/>
          <w:szCs w:val="24"/>
          <w:cs/>
          <w:lang w:bidi="lo-LA"/>
        </w:rPr>
        <w:t>ການປ່ຽນແປງ</w:t>
      </w:r>
      <w:r w:rsidR="00E968E5" w:rsidRPr="00DF0F13">
        <w:rPr>
          <w:rFonts w:ascii="Phetsarath OT" w:hAnsi="Phetsarath OT" w:cs="Phetsarath OT"/>
          <w:b/>
          <w:bCs/>
          <w:sz w:val="24"/>
          <w:szCs w:val="24"/>
        </w:rPr>
        <w:t xml:space="preserve"> </w:t>
      </w:r>
      <w:r w:rsidR="00E968E5" w:rsidRPr="00DF0F13">
        <w:rPr>
          <w:rFonts w:ascii="Phetsarath OT" w:hAnsi="Phetsarath OT" w:cs="Phetsarath OT"/>
          <w:b/>
          <w:bCs/>
          <w:sz w:val="24"/>
          <w:szCs w:val="24"/>
          <w:cs/>
          <w:lang w:bidi="lo-LA"/>
        </w:rPr>
        <w:t>ຫລື</w:t>
      </w:r>
      <w:r w:rsidR="00BC0D6E" w:rsidRPr="00DF0F13">
        <w:rPr>
          <w:rFonts w:ascii="Phetsarath OT" w:hAnsi="Phetsarath OT" w:cs="Phetsarath OT" w:hint="cs"/>
          <w:b/>
          <w:bCs/>
          <w:sz w:val="24"/>
          <w:szCs w:val="24"/>
          <w:cs/>
          <w:lang w:bidi="lo-LA"/>
        </w:rPr>
        <w:t xml:space="preserve"> </w:t>
      </w:r>
      <w:r w:rsidR="00E968E5" w:rsidRPr="00DF0F13">
        <w:rPr>
          <w:rFonts w:ascii="Phetsarath OT" w:hAnsi="Phetsarath OT" w:cs="Phetsarath OT"/>
          <w:b/>
          <w:bCs/>
          <w:sz w:val="24"/>
          <w:szCs w:val="24"/>
          <w:cs/>
          <w:lang w:bidi="lo-LA"/>
        </w:rPr>
        <w:t>ການຖອນຊອງ</w:t>
      </w:r>
      <w:r w:rsidR="008144EF" w:rsidRPr="00DF0F13">
        <w:rPr>
          <w:rFonts w:ascii="Phetsarath OT" w:hAnsi="Phetsarath OT" w:cs="Phetsarath OT" w:hint="cs"/>
          <w:b/>
          <w:bCs/>
          <w:sz w:val="24"/>
          <w:szCs w:val="24"/>
          <w:cs/>
          <w:lang w:bidi="lo-LA"/>
        </w:rPr>
        <w:t>ປະມູນ</w:t>
      </w:r>
      <w:r w:rsidR="00E968E5" w:rsidRPr="00DF0F13">
        <w:rPr>
          <w:rFonts w:ascii="Phetsarath OT" w:hAnsi="Phetsarath OT" w:cs="Phetsarath OT"/>
          <w:b/>
          <w:bCs/>
          <w:sz w:val="24"/>
          <w:szCs w:val="24"/>
          <w:cs/>
          <w:lang w:bidi="lo-LA"/>
        </w:rPr>
        <w:t>ສົມທຽບລາຄາ</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ພາຍຫລັງທີ່ໄດ້ຍື່ນຊອງ</w:t>
      </w:r>
      <w:r w:rsidR="00D955C0">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ແລ້ວນັ້ນ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ກ່ອນຮອດເວລາປິດຮັບຊອງ</w:t>
      </w:r>
      <w:r w:rsidR="008144EF"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395FC7" w:rsidRPr="00DF0F13">
        <w:rPr>
          <w:rFonts w:ascii="Phetsarath OT" w:hAnsi="Phetsarath OT" w:cs="Phetsarath OT"/>
          <w:sz w:val="24"/>
          <w:szCs w:val="24"/>
          <w:cs/>
          <w:lang w:bidi="lo-LA"/>
        </w:rPr>
        <w:t>ຜູ້</w:t>
      </w:r>
      <w:r w:rsidR="00395FC7"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ອາດສາມາດຖອນຊອງ</w:t>
      </w:r>
      <w:r w:rsidR="008144EF"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ຂອງຕົນໄດ້ໂດຍຕ້ອງໄດ້ສະເຫນີເປັນລາຍລັກອັກສອນ</w:t>
      </w:r>
      <w:r w:rsidR="00395FC7"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ຫາຜູ້ຈັດຊື້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ພາຍຫລັງເວລາປິດຮັບຊອງ</w:t>
      </w:r>
      <w:r w:rsidR="008144EF"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586218"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ທີ່ໄດ້ກຳນົດໄວ້ຢູ່ໃນ</w:t>
      </w:r>
      <w:r w:rsidR="00395FC7" w:rsidRPr="00DF0F13">
        <w:rPr>
          <w:rFonts w:ascii="Phetsarath OT" w:hAnsi="Phetsarath OT" w:cs="Phetsarath OT" w:hint="cs"/>
          <w:sz w:val="24"/>
          <w:szCs w:val="24"/>
          <w:cs/>
          <w:lang w:bidi="lo-LA"/>
        </w:rPr>
        <w:t>ຄໍາແນະນໍາສໍາລັບຜູ້ປະມູນ</w:t>
      </w:r>
      <w:r w:rsidR="00E968E5" w:rsidRPr="00DF0F13">
        <w:rPr>
          <w:rFonts w:ascii="Phetsarath OT" w:hAnsi="Phetsarath OT" w:cs="Phetsarath OT"/>
          <w:sz w:val="24"/>
          <w:szCs w:val="24"/>
          <w:cs/>
          <w:lang w:bidi="lo-LA"/>
        </w:rPr>
        <w:t>ຂໍ້ທີ</w:t>
      </w:r>
      <w:r w:rsidR="00E968E5" w:rsidRPr="00DF0F13">
        <w:rPr>
          <w:rFonts w:ascii="Phetsarath OT" w:hAnsi="Phetsarath OT" w:cs="Phetsarath OT"/>
          <w:sz w:val="24"/>
          <w:szCs w:val="24"/>
        </w:rPr>
        <w:t xml:space="preserve"> 14. </w:t>
      </w:r>
      <w:r w:rsidR="00E968E5" w:rsidRPr="00DF0F13">
        <w:rPr>
          <w:rFonts w:ascii="Phetsarath OT" w:hAnsi="Phetsarath OT" w:cs="Phetsarath OT"/>
          <w:sz w:val="24"/>
          <w:szCs w:val="24"/>
          <w:cs/>
          <w:lang w:bidi="lo-LA"/>
        </w:rPr>
        <w:t>ການຖອນຊອງ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ພາຍຫລັງເວລາປິດຮັບຊອງແລ້ວນັ້ນ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ໃນໄລຍະເວລາທີ່ອາຍຸການ</w:t>
      </w:r>
      <w:r w:rsidR="00E968E5" w:rsidRPr="00DF0F13">
        <w:rPr>
          <w:rFonts w:ascii="Phetsarath OT" w:hAnsi="Phetsarath OT" w:cs="Phetsarath OT"/>
          <w:sz w:val="24"/>
          <w:szCs w:val="24"/>
        </w:rPr>
        <w:t xml:space="preserve"> </w:t>
      </w:r>
      <w:r w:rsidR="00C23308" w:rsidRPr="00DF0F13">
        <w:rPr>
          <w:rFonts w:ascii="Phetsarath OT" w:hAnsi="Phetsarath OT" w:cs="Phetsarath OT" w:hint="cs"/>
          <w:sz w:val="24"/>
          <w:szCs w:val="24"/>
          <w:cs/>
          <w:lang w:bidi="lo-LA"/>
        </w:rPr>
        <w:t>ຂອງ</w:t>
      </w:r>
      <w:r w:rsidR="00395FC7" w:rsidRPr="00DF0F13">
        <w:rPr>
          <w:rFonts w:ascii="Phetsarath OT" w:hAnsi="Phetsarath OT" w:cs="Phetsarath OT" w:hint="cs"/>
          <w:sz w:val="24"/>
          <w:szCs w:val="24"/>
          <w:cs/>
          <w:lang w:bidi="lo-LA"/>
        </w:rPr>
        <w:t>ການ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ຍັງມີຜົນໃຊ້ໄດ້ຢູ່ນັ້ນ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ຈະຖືວ່າຜູ້ປະມູນນັ້ນ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ເປັນຜູ້ທີ່ບໍ່ມີຄວາມເຫມາະສົມ</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ຈະບໍ່ສາມາດເຂົ້າປະມູນໃນຕໍ່ໜ້າອີກ</w:t>
      </w:r>
      <w:r w:rsidR="00E968E5" w:rsidRPr="00DF0F13">
        <w:rPr>
          <w:rFonts w:ascii="Phetsarath OT" w:hAnsi="Phetsarath OT" w:cs="Phetsarath OT"/>
          <w:sz w:val="24"/>
          <w:szCs w:val="24"/>
        </w:rPr>
        <w:t>.</w:t>
      </w:r>
    </w:p>
    <w:p w14:paraId="1A8C9813" w14:textId="5A7FCE03" w:rsidR="00E968E5" w:rsidRPr="00DF0F13" w:rsidRDefault="00395FC7" w:rsidP="00D437A8">
      <w:pPr>
        <w:spacing w:after="0"/>
        <w:ind w:left="720" w:hanging="720"/>
        <w:jc w:val="both"/>
        <w:rPr>
          <w:rFonts w:ascii="Phetsarath OT" w:hAnsi="Phetsarath OT" w:cs="Phetsarath OT"/>
          <w:sz w:val="24"/>
          <w:szCs w:val="24"/>
        </w:rPr>
      </w:pPr>
      <w:r w:rsidRPr="00DF0F13">
        <w:rPr>
          <w:rFonts w:ascii="Phetsarath OT" w:hAnsi="Phetsarath OT" w:cs="Phetsarath OT"/>
          <w:b/>
          <w:bCs/>
          <w:sz w:val="24"/>
          <w:szCs w:val="24"/>
        </w:rPr>
        <w:t>1</w:t>
      </w:r>
      <w:r w:rsidRPr="00DF0F13">
        <w:rPr>
          <w:rFonts w:ascii="Phetsarath OT" w:hAnsi="Phetsarath OT" w:cs="Phetsarath OT" w:hint="cs"/>
          <w:b/>
          <w:bCs/>
          <w:sz w:val="24"/>
          <w:szCs w:val="24"/>
          <w:cs/>
          <w:lang w:bidi="lo-LA"/>
        </w:rPr>
        <w:t>7</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ab/>
      </w:r>
      <w:r w:rsidR="00E968E5" w:rsidRPr="00DF0F13">
        <w:rPr>
          <w:rFonts w:ascii="Phetsarath OT" w:hAnsi="Phetsarath OT" w:cs="Phetsarath OT"/>
          <w:b/>
          <w:bCs/>
          <w:sz w:val="24"/>
          <w:szCs w:val="24"/>
          <w:cs/>
          <w:lang w:bidi="lo-LA"/>
        </w:rPr>
        <w:t>ການເປີດ</w:t>
      </w:r>
      <w:r w:rsidR="007C4404" w:rsidRPr="00DF0F13">
        <w:rPr>
          <w:rFonts w:ascii="Phetsarath OT" w:hAnsi="Phetsarath OT" w:cs="Phetsarath OT" w:hint="cs"/>
          <w:b/>
          <w:bCs/>
          <w:sz w:val="24"/>
          <w:szCs w:val="24"/>
          <w:cs/>
          <w:lang w:bidi="lo-LA"/>
        </w:rPr>
        <w:t>ຊອງ</w:t>
      </w:r>
      <w:r w:rsidR="00A00842" w:rsidRPr="00DF0F13">
        <w:rPr>
          <w:rFonts w:ascii="Phetsarath OT" w:hAnsi="Phetsarath OT" w:cs="Phetsarath OT" w:hint="cs"/>
          <w:b/>
          <w:bCs/>
          <w:sz w:val="24"/>
          <w:szCs w:val="24"/>
          <w:cs/>
          <w:lang w:bidi="lo-LA"/>
        </w:rPr>
        <w:t>ປະມູນ</w:t>
      </w:r>
      <w:r w:rsidR="00E968E5" w:rsidRPr="00DF0F13">
        <w:rPr>
          <w:rFonts w:ascii="Phetsarath OT" w:hAnsi="Phetsarath OT" w:cs="Phetsarath OT"/>
          <w:b/>
          <w:bCs/>
          <w:sz w:val="24"/>
          <w:szCs w:val="24"/>
          <w:cs/>
          <w:lang w:bidi="lo-LA"/>
        </w:rPr>
        <w:t>ສົມທຽບລາຄາ</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586218"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ຈະເປີດໃນວັນທີ</w:t>
      </w:r>
      <w:r w:rsidR="007C4404" w:rsidRPr="00DF0F13">
        <w:rPr>
          <w:rFonts w:ascii="Phetsarath OT" w:hAnsi="Phetsarath OT" w:cs="Phetsarath OT"/>
          <w:sz w:val="24"/>
          <w:szCs w:val="24"/>
        </w:rPr>
        <w:t xml:space="preserve"> [ </w:t>
      </w:r>
      <w:r w:rsidR="007C4404" w:rsidRPr="00D955C0">
        <w:rPr>
          <w:rFonts w:ascii="Phetsarath OT" w:hAnsi="Phetsarath OT" w:cs="Phetsarath OT" w:hint="cs"/>
          <w:i/>
          <w:iCs/>
          <w:sz w:val="24"/>
          <w:szCs w:val="24"/>
          <w:cs/>
          <w:lang w:bidi="lo-LA"/>
        </w:rPr>
        <w:t>ຕື່ມ</w:t>
      </w:r>
      <w:r w:rsidR="00E968E5" w:rsidRPr="00D955C0">
        <w:rPr>
          <w:rFonts w:ascii="Phetsarath OT" w:hAnsi="Phetsarath OT" w:cs="Phetsarath OT"/>
          <w:i/>
          <w:iCs/>
          <w:sz w:val="24"/>
          <w:szCs w:val="24"/>
          <w:cs/>
          <w:lang w:bidi="lo-LA"/>
        </w:rPr>
        <w:t>ວັນ</w:t>
      </w:r>
      <w:r w:rsidR="00E968E5" w:rsidRPr="00D955C0">
        <w:rPr>
          <w:rFonts w:ascii="Phetsarath OT" w:hAnsi="Phetsarath OT" w:cs="Phetsarath OT"/>
          <w:i/>
          <w:iCs/>
          <w:sz w:val="24"/>
          <w:szCs w:val="24"/>
        </w:rPr>
        <w:t xml:space="preserve"> </w:t>
      </w:r>
      <w:r w:rsidR="00E968E5" w:rsidRPr="00D955C0">
        <w:rPr>
          <w:rFonts w:ascii="Phetsarath OT" w:hAnsi="Phetsarath OT" w:cs="Phetsarath OT"/>
          <w:i/>
          <w:iCs/>
          <w:sz w:val="24"/>
          <w:szCs w:val="24"/>
          <w:cs/>
          <w:lang w:bidi="lo-LA"/>
        </w:rPr>
        <w:t>ແລະ</w:t>
      </w:r>
      <w:r w:rsidR="00586218" w:rsidRPr="00D955C0">
        <w:rPr>
          <w:rFonts w:ascii="Phetsarath OT" w:hAnsi="Phetsarath OT" w:cs="Phetsarath OT" w:hint="cs"/>
          <w:i/>
          <w:iCs/>
          <w:sz w:val="24"/>
          <w:szCs w:val="24"/>
          <w:cs/>
          <w:lang w:bidi="lo-LA"/>
        </w:rPr>
        <w:t xml:space="preserve"> </w:t>
      </w:r>
      <w:r w:rsidR="007C4404" w:rsidRPr="00D955C0">
        <w:rPr>
          <w:rFonts w:ascii="Phetsarath OT" w:hAnsi="Phetsarath OT" w:cs="Phetsarath OT"/>
          <w:i/>
          <w:iCs/>
          <w:sz w:val="24"/>
          <w:szCs w:val="24"/>
          <w:cs/>
          <w:lang w:bidi="lo-LA"/>
        </w:rPr>
        <w:t>ເວລາດຽວກັນ</w:t>
      </w:r>
      <w:r w:rsidR="007C4404" w:rsidRPr="00D955C0">
        <w:rPr>
          <w:rFonts w:ascii="Phetsarath OT" w:hAnsi="Phetsarath OT" w:cs="Phetsarath OT" w:hint="cs"/>
          <w:i/>
          <w:iCs/>
          <w:sz w:val="24"/>
          <w:szCs w:val="24"/>
          <w:cs/>
          <w:lang w:bidi="lo-LA"/>
        </w:rPr>
        <w:t xml:space="preserve">ຕາມທີ່ໄດ້ລະບຸໄວ້ໃນຄໍາແນະນໍາຜູ້ປະມູນຂໍ້ທີ </w:t>
      </w:r>
      <w:r w:rsidR="007C4404" w:rsidRPr="00D955C0">
        <w:rPr>
          <w:rFonts w:ascii="Phetsarath OT" w:hAnsi="Phetsarath OT" w:cs="Phetsarath OT"/>
          <w:i/>
          <w:iCs/>
          <w:sz w:val="24"/>
          <w:szCs w:val="24"/>
        </w:rPr>
        <w:t>14</w:t>
      </w:r>
      <w:r w:rsidR="007C4404" w:rsidRPr="00DF0F13">
        <w:rPr>
          <w:rFonts w:ascii="Phetsarath OT" w:hAnsi="Phetsarath OT" w:cs="Phetsarath OT"/>
          <w:sz w:val="24"/>
          <w:szCs w:val="24"/>
        </w:rPr>
        <w:t>]</w:t>
      </w:r>
      <w:r w:rsidR="006A40DA" w:rsidRPr="00DF0F13">
        <w:rPr>
          <w:rFonts w:ascii="Phetsarath OT" w:hAnsi="Phetsarath OT" w:cs="Phetsarath OT" w:hint="cs"/>
          <w:sz w:val="24"/>
          <w:szCs w:val="24"/>
          <w:cs/>
          <w:lang w:bidi="lo-LA"/>
        </w:rPr>
        <w:t xml:space="preserve"> </w:t>
      </w:r>
      <w:r w:rsidR="007C4404" w:rsidRPr="00DF0F13">
        <w:rPr>
          <w:rFonts w:ascii="Phetsarath OT" w:hAnsi="Phetsarath OT" w:cs="Phetsarath OT" w:hint="cs"/>
          <w:sz w:val="24"/>
          <w:szCs w:val="24"/>
          <w:cs/>
          <w:lang w:bidi="lo-LA"/>
        </w:rPr>
        <w:t xml:space="preserve">ແລະ </w:t>
      </w:r>
      <w:r w:rsidR="00E968E5" w:rsidRPr="00DF0F13">
        <w:rPr>
          <w:rFonts w:ascii="Phetsarath OT" w:hAnsi="Phetsarath OT" w:cs="Phetsarath OT"/>
          <w:sz w:val="24"/>
          <w:szCs w:val="24"/>
          <w:cs/>
          <w:lang w:bidi="lo-LA"/>
        </w:rPr>
        <w:t>ສະຖານທີ່</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ໂດຍຊ້ອງ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ຫນ້າຄະນະກຳມະການປະມູນ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ຜູ້ຕາງຫນ້າຂອງຜູ້ທີ່ຍື່ນຊອງ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A60EDD"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ທີ່ສົນໃຈຢາກເຂົ້າຮ່ວມ</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ການປະກາດໃນເວລາເປີດຊອງ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ແມ່ນ</w:t>
      </w:r>
      <w:r w:rsidR="007A2AC2" w:rsidRPr="00DF0F13">
        <w:rPr>
          <w:rFonts w:ascii="Phetsarath OT" w:hAnsi="Phetsarath OT" w:cs="Phetsarath OT"/>
          <w:sz w:val="24"/>
          <w:szCs w:val="24"/>
        </w:rPr>
        <w:t xml:space="preserve"> </w:t>
      </w:r>
      <w:r w:rsidR="004F3DA2" w:rsidRPr="00DF0F13">
        <w:rPr>
          <w:rFonts w:ascii="Phetsarath OT" w:hAnsi="Phetsarath OT" w:cs="Phetsarath OT"/>
          <w:sz w:val="24"/>
          <w:szCs w:val="24"/>
          <w:cs/>
          <w:lang w:bidi="lo-LA"/>
        </w:rPr>
        <w:t>ໃຫ້ອ່ານຊື່ຂອງຜູ້</w:t>
      </w:r>
      <w:r w:rsidR="004F3DA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ມີການຖອນ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ປ່ຽນແປງ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ລາຄາປະມູນ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ການຫລຸດລາຄາ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ຕ້ອງໄດ້ແຈກຢາຍບົດບັນທຶກການເປີດຊອງ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ໃຫ້ແກ່ຜູ້ເຂົ້າຮ່ວມທຸກໆຄົນ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ໃນເວລາເປີດຊອງ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ຫ້າມບໍ່ໃຫ້ມີການປະຕິເສດຊອງ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ເວັ້ນເສັຍ</w:t>
      </w:r>
      <w:r w:rsidR="007A2AC2"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ແຕ່ຊອງ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ສົມທຽບລາຄາໃດທີ່ສົ່ງຊ້າເທົ່ານັ້ນ</w:t>
      </w:r>
      <w:r w:rsidR="00E968E5" w:rsidRPr="00DF0F13">
        <w:rPr>
          <w:rFonts w:ascii="Phetsarath OT" w:hAnsi="Phetsarath OT" w:cs="Phetsarath OT"/>
          <w:sz w:val="24"/>
          <w:szCs w:val="24"/>
        </w:rPr>
        <w:t>.</w:t>
      </w:r>
    </w:p>
    <w:p w14:paraId="7CAA844E" w14:textId="4105A803" w:rsidR="004F3DA2" w:rsidRPr="00DF0F13" w:rsidRDefault="004F3DA2" w:rsidP="00D43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720" w:hanging="720"/>
        <w:jc w:val="both"/>
        <w:rPr>
          <w:rFonts w:ascii="Phetsarath OT" w:eastAsia="Phetsarath OT" w:hAnsi="Phetsarath OT" w:cs="Phetsarath OT"/>
          <w:color w:val="202124"/>
          <w:sz w:val="24"/>
          <w:szCs w:val="24"/>
          <w:cs/>
          <w:lang w:val="pt-BR" w:bidi="lo-LA"/>
        </w:rPr>
      </w:pPr>
      <w:r w:rsidRPr="00DF0F13">
        <w:rPr>
          <w:rFonts w:ascii="Phetsarath OT" w:hAnsi="Phetsarath OT" w:cs="Phetsarath OT"/>
          <w:b/>
          <w:bCs/>
          <w:sz w:val="24"/>
          <w:szCs w:val="24"/>
        </w:rPr>
        <w:lastRenderedPageBreak/>
        <w:t>1</w:t>
      </w:r>
      <w:r w:rsidRPr="00DF0F13">
        <w:rPr>
          <w:rFonts w:ascii="Phetsarath OT" w:hAnsi="Phetsarath OT" w:cs="Phetsarath OT" w:hint="cs"/>
          <w:b/>
          <w:bCs/>
          <w:sz w:val="24"/>
          <w:szCs w:val="24"/>
          <w:cs/>
          <w:lang w:bidi="lo-LA"/>
        </w:rPr>
        <w:t>8</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ab/>
      </w:r>
      <w:r w:rsidRPr="00DF0F13">
        <w:rPr>
          <w:rFonts w:ascii="Phetsarath OT" w:hAnsi="Phetsarath OT" w:cs="Phetsarath OT" w:hint="cs"/>
          <w:b/>
          <w:bCs/>
          <w:sz w:val="24"/>
          <w:szCs w:val="24"/>
          <w:cs/>
          <w:lang w:bidi="lo-LA"/>
        </w:rPr>
        <w:t xml:space="preserve">ໃນທັນທັນໃດຫລັງຈາກສໍາເລັດການເປີດຊອງປະມູນແລ້ວ, </w:t>
      </w:r>
      <w:r w:rsidRPr="00DF0F13">
        <w:rPr>
          <w:rFonts w:ascii="Phetsarath OT" w:hAnsi="Phetsarath OT" w:cs="Phetsarath OT"/>
          <w:sz w:val="24"/>
          <w:szCs w:val="24"/>
          <w:cs/>
          <w:lang w:bidi="lo-LA"/>
        </w:rPr>
        <w:t>ຂໍ້ມູນກ່ຽວກັບການ</w:t>
      </w:r>
      <w:r w:rsidRPr="00DF0F13">
        <w:rPr>
          <w:rFonts w:ascii="Phetsarath OT" w:hAnsi="Phetsarath OT" w:cs="Phetsarath OT" w:hint="cs"/>
          <w:sz w:val="24"/>
          <w:szCs w:val="24"/>
          <w:cs/>
          <w:lang w:bidi="lo-LA"/>
        </w:rPr>
        <w:t>ເປີດຊອງ</w:t>
      </w:r>
      <w:r w:rsidRPr="00DF0F13">
        <w:rPr>
          <w:rFonts w:ascii="Phetsarath OT" w:hAnsi="Phetsarath OT" w:cs="Phetsarath OT"/>
          <w:sz w:val="24"/>
          <w:szCs w:val="24"/>
          <w:cs/>
          <w:lang w:bidi="lo-LA"/>
        </w:rPr>
        <w:t>ປະມູ</w:t>
      </w:r>
      <w:r w:rsidRPr="00DF0F13">
        <w:rPr>
          <w:rFonts w:ascii="Phetsarath OT" w:hAnsi="Phetsarath OT" w:cs="Phetsarath OT" w:hint="cs"/>
          <w:sz w:val="24"/>
          <w:szCs w:val="24"/>
          <w:cs/>
          <w:lang w:bidi="lo-LA"/>
        </w:rPr>
        <w:t>ນຕ້ອງໄດ້ເຜີຍແຜ່ໂດຍການຕິດຢູ່</w:t>
      </w:r>
      <w:r w:rsidRPr="00DF0F13">
        <w:rPr>
          <w:rFonts w:ascii="Phetsarath OT" w:hAnsi="Phetsarath OT" w:cs="Phetsarath OT"/>
          <w:sz w:val="24"/>
          <w:szCs w:val="24"/>
          <w:cs/>
          <w:lang w:bidi="lo-LA"/>
        </w:rPr>
        <w:t>ສະຖານທີ່</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ທີ່ສາທາລະນະ</w:t>
      </w:r>
      <w:r w:rsidR="00A60EDD"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ສາມາດເຫັນຂໍ້ມູນໄດ້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ຢູ່ທາງນອກຂອງຫ້ອງການຂອງ</w:t>
      </w:r>
      <w:r w:rsidRPr="00DF0F13">
        <w:rPr>
          <w:rFonts w:ascii="Phetsarath OT" w:hAnsi="Phetsarath OT" w:cs="Phetsarath OT" w:hint="cs"/>
          <w:sz w:val="24"/>
          <w:szCs w:val="24"/>
          <w:cs/>
          <w:lang w:bidi="lo-LA"/>
        </w:rPr>
        <w:t xml:space="preserve">ຜູ້ຈັດຊື້-ຈັດຈ້າງ </w:t>
      </w:r>
      <w:r w:rsidRPr="00DF0F13">
        <w:rPr>
          <w:rFonts w:ascii="Phetsarath OT" w:eastAsia="Phetsarath OT" w:hAnsi="Phetsarath OT" w:cs="Phetsarath OT"/>
          <w:color w:val="202124"/>
          <w:sz w:val="24"/>
          <w:szCs w:val="24"/>
          <w:cs/>
          <w:lang w:bidi="lo-LA"/>
        </w:rPr>
        <w:t>ແລະ</w:t>
      </w:r>
      <w:r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ຈະຖືກເກັບຮັກສາໄວ້ຢູ່ສະຖານທີ່ດຽວກັນຈົນກວ່າຈະໄດ້ແຈ້ງການໃຫ້ສັນຍາ. ສຳເນົາ</w:t>
      </w:r>
      <w:r w:rsidRPr="00DF0F13">
        <w:rPr>
          <w:rFonts w:ascii="Phetsarath OT" w:hAnsi="Phetsarath OT" w:cs="Phetsarath OT" w:hint="cs"/>
          <w:b/>
          <w:sz w:val="24"/>
          <w:szCs w:val="24"/>
          <w:cs/>
          <w:lang w:val="pt-BR" w:bidi="lo-LA"/>
        </w:rPr>
        <w:t>ບົດບັນທຶກການເປີດຊອງປະມູນ</w:t>
      </w:r>
      <w:r w:rsidRPr="00DF0F13">
        <w:rPr>
          <w:rFonts w:ascii="Phetsarath OT" w:eastAsia="Phetsarath OT" w:hAnsi="Phetsarath OT" w:cs="Phetsarath OT"/>
          <w:color w:val="202124"/>
          <w:sz w:val="24"/>
          <w:szCs w:val="24"/>
          <w:cs/>
          <w:lang w:bidi="lo-LA"/>
        </w:rPr>
        <w:t>ຈະຖືກສະໜອງໃຫ້ຜູ້ປະມູນທຸກຄົນທີ່ຍື່ນ</w:t>
      </w:r>
      <w:r w:rsidRPr="00DF0F13">
        <w:rPr>
          <w:rFonts w:ascii="Phetsarath OT" w:eastAsia="Phetsarath OT" w:hAnsi="Phetsarath OT" w:cs="Phetsarath OT" w:hint="cs"/>
          <w:color w:val="202124"/>
          <w:sz w:val="24"/>
          <w:szCs w:val="24"/>
          <w:cs/>
          <w:lang w:bidi="lo-LA"/>
        </w:rPr>
        <w:t>ຊອງປະມູນເຂົ້າຮ່ວມການປະມູນ.</w:t>
      </w:r>
    </w:p>
    <w:p w14:paraId="1EB2CB6D" w14:textId="3624F47D" w:rsidR="00E968E5" w:rsidRPr="00DF0F13" w:rsidRDefault="004F3DA2" w:rsidP="00D437A8">
      <w:pPr>
        <w:spacing w:after="0"/>
        <w:ind w:left="720" w:hanging="720"/>
        <w:jc w:val="both"/>
        <w:rPr>
          <w:rFonts w:ascii="Phetsarath OT" w:hAnsi="Phetsarath OT" w:cs="Phetsarath OT"/>
          <w:sz w:val="24"/>
          <w:szCs w:val="24"/>
          <w:lang w:bidi="lo-LA"/>
        </w:rPr>
      </w:pPr>
      <w:r w:rsidRPr="00DF0F13">
        <w:rPr>
          <w:rFonts w:ascii="Phetsarath OT" w:hAnsi="Phetsarath OT" w:cs="Phetsarath OT" w:hint="cs"/>
          <w:b/>
          <w:bCs/>
          <w:sz w:val="24"/>
          <w:szCs w:val="24"/>
          <w:cs/>
          <w:lang w:bidi="lo-LA"/>
        </w:rPr>
        <w:t>19.</w:t>
      </w:r>
      <w:r w:rsidRPr="00DF0F13">
        <w:rPr>
          <w:rFonts w:ascii="Phetsarath OT" w:hAnsi="Phetsarath OT" w:cs="Phetsarath OT" w:hint="cs"/>
          <w:b/>
          <w:bCs/>
          <w:sz w:val="24"/>
          <w:szCs w:val="24"/>
          <w:cs/>
          <w:lang w:bidi="lo-LA"/>
        </w:rPr>
        <w:tab/>
      </w:r>
      <w:r w:rsidR="00E968E5" w:rsidRPr="00DF0F13">
        <w:rPr>
          <w:rFonts w:ascii="Phetsarath OT" w:hAnsi="Phetsarath OT" w:cs="Phetsarath OT"/>
          <w:b/>
          <w:bCs/>
          <w:sz w:val="24"/>
          <w:szCs w:val="24"/>
          <w:cs/>
          <w:lang w:bidi="lo-LA"/>
        </w:rPr>
        <w:t>ການຮັກສາເປັນຄວາມລັບ</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ພາຍຫລັງທີ່ໄດ້ເປີດຊອງ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ສົມທຽບລາຄາແລ້ວ</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ທຸກໆຂໍ້ມູນ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ທີ່ພົວພັນກັບ</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ການພິຈາລະນາ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ການຂໍຄວາມກະຈ່າງແຈ້ງ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ການປະເມີນການສົມທຽບລາຄາ</w:t>
      </w:r>
      <w:r w:rsidR="00A64D8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ການສະເຫນີ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ຮັບຮອງເອົາ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ເປັນຜູ້ຊະນະການປະມູນ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ແມ່ນບໍ</w:t>
      </w:r>
      <w:r w:rsidR="00FB3DDB" w:rsidRPr="00DF0F13">
        <w:rPr>
          <w:rFonts w:ascii="Phetsarath OT" w:hAnsi="Phetsarath OT" w:cs="Phetsarath OT"/>
          <w:sz w:val="24"/>
          <w:szCs w:val="24"/>
          <w:cs/>
          <w:lang w:bidi="lo-LA"/>
        </w:rPr>
        <w:t>່ສາມາດເປີດເຜີຍໃຫ້ຜູ້</w:t>
      </w:r>
      <w:r w:rsidR="00FB3DDB"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ຫລື</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ບຸກຄົນ</w:t>
      </w:r>
      <w:r w:rsidR="00E968E5" w:rsidRPr="00DF0F13">
        <w:rPr>
          <w:rFonts w:ascii="Phetsarath OT" w:hAnsi="Phetsarath OT" w:cs="Phetsarath OT"/>
          <w:sz w:val="24"/>
          <w:szCs w:val="24"/>
        </w:rPr>
        <w:t xml:space="preserve"> </w:t>
      </w:r>
      <w:r w:rsidR="00A64D85" w:rsidRPr="00DF0F13">
        <w:rPr>
          <w:rFonts w:ascii="Phetsarath OT" w:hAnsi="Phetsarath OT" w:cs="Phetsarath OT"/>
          <w:sz w:val="24"/>
          <w:szCs w:val="24"/>
          <w:cs/>
          <w:lang w:bidi="lo-LA"/>
        </w:rPr>
        <w:t>ອື່ນໆທີ່ບໍ່ມີສ່ວນກ່ຽວຂ້ອງ</w:t>
      </w:r>
      <w:r w:rsidR="00E968E5" w:rsidRPr="00DF0F13">
        <w:rPr>
          <w:rFonts w:ascii="Phetsarath OT" w:hAnsi="Phetsarath OT" w:cs="Phetsarath OT"/>
          <w:sz w:val="24"/>
          <w:szCs w:val="24"/>
          <w:cs/>
          <w:lang w:bidi="lo-LA"/>
        </w:rPr>
        <w:t>ຮູ້ໄດ້ໃນເວລາປະເມີນ</w:t>
      </w:r>
      <w:r w:rsidR="007A2AC2"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ການປະມູນຈົນກວ່າຈະໄດ້</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ປະກາດຮັບຮອງເອົາ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ຜູ້ຊະນະການປະມູນ</w:t>
      </w:r>
      <w:r w:rsidR="00E968E5" w:rsidRPr="00DF0F13">
        <w:rPr>
          <w:rFonts w:ascii="Phetsarath OT" w:hAnsi="Phetsarath OT" w:cs="Phetsarath OT"/>
          <w:sz w:val="24"/>
          <w:szCs w:val="24"/>
        </w:rPr>
        <w:t>.</w:t>
      </w:r>
    </w:p>
    <w:p w14:paraId="4C32CE41" w14:textId="4DD4364A" w:rsidR="00E968E5" w:rsidRDefault="00FB3DDB" w:rsidP="00D437A8">
      <w:pPr>
        <w:spacing w:after="0"/>
        <w:ind w:left="720" w:hanging="720"/>
        <w:jc w:val="both"/>
        <w:rPr>
          <w:rFonts w:ascii="Phetsarath OT" w:hAnsi="Phetsarath OT" w:cs="Phetsarath OT"/>
          <w:sz w:val="24"/>
          <w:szCs w:val="24"/>
        </w:rPr>
      </w:pPr>
      <w:r w:rsidRPr="00DF0F13">
        <w:rPr>
          <w:rFonts w:ascii="Phetsarath OT" w:hAnsi="Phetsarath OT" w:cs="Phetsarath OT" w:hint="cs"/>
          <w:b/>
          <w:bCs/>
          <w:sz w:val="24"/>
          <w:szCs w:val="24"/>
          <w:cs/>
          <w:lang w:bidi="lo-LA"/>
        </w:rPr>
        <w:t>20</w:t>
      </w:r>
      <w:r w:rsidR="00E968E5" w:rsidRPr="00DF0F13">
        <w:rPr>
          <w:rFonts w:ascii="Phetsarath OT" w:hAnsi="Phetsarath OT" w:cs="Phetsarath OT"/>
          <w:sz w:val="24"/>
          <w:szCs w:val="24"/>
        </w:rPr>
        <w:t>.</w:t>
      </w:r>
      <w:r w:rsidR="00E968E5" w:rsidRPr="00DF0F13">
        <w:rPr>
          <w:rFonts w:ascii="Phetsarath OT" w:hAnsi="Phetsarath OT" w:cs="Phetsarath OT"/>
          <w:sz w:val="24"/>
          <w:szCs w:val="24"/>
        </w:rPr>
        <w:tab/>
      </w:r>
      <w:r w:rsidR="00E968E5" w:rsidRPr="00DF0F13">
        <w:rPr>
          <w:rFonts w:ascii="Phetsarath OT" w:hAnsi="Phetsarath OT" w:cs="Phetsarath OT"/>
          <w:b/>
          <w:bCs/>
          <w:sz w:val="24"/>
          <w:szCs w:val="24"/>
          <w:cs/>
          <w:lang w:bidi="lo-LA"/>
        </w:rPr>
        <w:t>ການປະເມີນ</w:t>
      </w:r>
      <w:r w:rsidR="00E968E5" w:rsidRPr="00DF0F13">
        <w:rPr>
          <w:rFonts w:ascii="Phetsarath OT" w:hAnsi="Phetsarath OT" w:cs="Phetsarath OT"/>
          <w:b/>
          <w:bCs/>
          <w:sz w:val="24"/>
          <w:szCs w:val="24"/>
        </w:rPr>
        <w:t xml:space="preserve"> </w:t>
      </w:r>
      <w:r w:rsidR="00E968E5" w:rsidRPr="00DF0F13">
        <w:rPr>
          <w:rFonts w:ascii="Phetsarath OT" w:hAnsi="Phetsarath OT" w:cs="Phetsarath OT"/>
          <w:b/>
          <w:bCs/>
          <w:sz w:val="24"/>
          <w:szCs w:val="24"/>
          <w:cs/>
          <w:lang w:bidi="lo-LA"/>
        </w:rPr>
        <w:t>ແລະ</w:t>
      </w:r>
      <w:r w:rsidR="00BC0D6E" w:rsidRPr="00DF0F13">
        <w:rPr>
          <w:rFonts w:ascii="Phetsarath OT" w:hAnsi="Phetsarath OT" w:cs="Phetsarath OT" w:hint="cs"/>
          <w:b/>
          <w:bCs/>
          <w:sz w:val="24"/>
          <w:szCs w:val="24"/>
          <w:cs/>
          <w:lang w:bidi="lo-LA"/>
        </w:rPr>
        <w:t xml:space="preserve"> </w:t>
      </w:r>
      <w:r w:rsidR="006B1F96" w:rsidRPr="00DF0F13">
        <w:rPr>
          <w:rFonts w:ascii="Phetsarath OT" w:hAnsi="Phetsarath OT" w:cs="Phetsarath OT"/>
          <w:b/>
          <w:bCs/>
          <w:sz w:val="24"/>
          <w:szCs w:val="24"/>
          <w:cs/>
          <w:lang w:bidi="lo-LA"/>
        </w:rPr>
        <w:t>ການສົມທຽບ</w:t>
      </w:r>
      <w:r w:rsidR="00D955C0">
        <w:rPr>
          <w:rFonts w:ascii="Phetsarath OT" w:hAnsi="Phetsarath OT" w:cs="Phetsarath OT" w:hint="cs"/>
          <w:b/>
          <w:bCs/>
          <w:sz w:val="24"/>
          <w:szCs w:val="24"/>
          <w:cs/>
          <w:lang w:bidi="lo-LA"/>
        </w:rPr>
        <w:t>ຊອງປະມູນ</w:t>
      </w:r>
      <w:r w:rsidR="00E968E5" w:rsidRPr="00DF0F13">
        <w:rPr>
          <w:rFonts w:ascii="Phetsarath OT" w:hAnsi="Phetsarath OT" w:cs="Phetsarath OT"/>
          <w:b/>
          <w:bCs/>
          <w:sz w:val="24"/>
          <w:szCs w:val="24"/>
          <w:cs/>
          <w:lang w:bidi="lo-LA"/>
        </w:rPr>
        <w:t>ສົມທຽບລາຄາ</w:t>
      </w:r>
      <w:r w:rsidR="00E968E5" w:rsidRPr="00DF0F13">
        <w:rPr>
          <w:rFonts w:ascii="Phetsarath OT" w:hAnsi="Phetsarath OT" w:cs="Phetsarath OT"/>
          <w:b/>
          <w:bCs/>
          <w:sz w:val="24"/>
          <w:szCs w:val="24"/>
        </w:rPr>
        <w:t>:</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ຈະຮັບຮອງເອົາເປັນຜູ້ຊະນະການ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ສົມທຽບລາຄານັ້ນ</w:t>
      </w:r>
      <w:r w:rsidR="007A2AC2"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ຕ້ອງແມ່ນຜູ້ທີ່ສະເຫນີລາຄາທີ່ມີຄວາມເຫມາະສົມ</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ຄົບຖ້ວນຕາມເອກະສານ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ເປັນຜູ້ທີ່ສະເຫນີລາຄາ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ທີ່ໄດ້ປະເມີນວ່າແມ່ນລາຄາຕ່ຳ</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ການປະເມີນການ</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A60EDD"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ຈະໃຈ້ແຍກແຕ່ລະຊອງ</w:t>
      </w:r>
      <w:r w:rsidR="00A00842"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w:t>
      </w:r>
      <w:r w:rsidR="00E968E5" w:rsidRPr="00DF0F13">
        <w:rPr>
          <w:rFonts w:ascii="Phetsarath OT" w:hAnsi="Phetsarath OT" w:cs="Phetsarath OT"/>
          <w:sz w:val="24"/>
          <w:szCs w:val="24"/>
        </w:rPr>
        <w:t xml:space="preserve"> </w:t>
      </w:r>
      <w:r w:rsidR="00E968E5" w:rsidRPr="00DF0F13">
        <w:rPr>
          <w:rFonts w:ascii="Phetsarath OT" w:hAnsi="Phetsarath OT" w:cs="Phetsarath OT"/>
          <w:sz w:val="24"/>
          <w:szCs w:val="24"/>
          <w:cs/>
          <w:lang w:bidi="lo-LA"/>
        </w:rPr>
        <w:t>ໂດຍການເພີ້ມຕື່ມໃສ່ໃນການກວດແກ້ການຄິດໄລ່ຜິດພາດດັ່ງນີ້</w:t>
      </w:r>
      <w:r w:rsidR="00E968E5" w:rsidRPr="00DF0F13">
        <w:rPr>
          <w:rFonts w:ascii="Phetsarath OT" w:hAnsi="Phetsarath OT" w:cs="Phetsarath OT"/>
          <w:sz w:val="24"/>
          <w:szCs w:val="24"/>
        </w:rPr>
        <w:t>:</w:t>
      </w:r>
    </w:p>
    <w:p w14:paraId="541F77E7" w14:textId="1331FC17" w:rsidR="00E968E5" w:rsidRPr="00DF0F13" w:rsidRDefault="00E968E5" w:rsidP="00B7780C">
      <w:pPr>
        <w:spacing w:after="0"/>
        <w:ind w:left="1260" w:hanging="540"/>
        <w:jc w:val="both"/>
        <w:rPr>
          <w:rFonts w:ascii="Phetsarath OT" w:hAnsi="Phetsarath OT" w:cs="Phetsarath OT"/>
          <w:sz w:val="24"/>
          <w:szCs w:val="24"/>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ກ</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ຖ້າຫາກວ່າມີການຄາດເຄື່ອນກັນ</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ລະຫວ່າງມູນຄ່າທີ່ຂຽນເປັນຕົວເລກ</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ການຂຽນເປັນຕົວຫນັງສື</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ແມ່ນໃຫ້ຖືເອົາ</w:t>
      </w:r>
      <w:r w:rsidR="007A2AC2"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ມູນຄ່າທີ່ຂຽນເປັນຕົວຫນັງສື</w:t>
      </w:r>
      <w:r w:rsidRPr="00DF0F13">
        <w:rPr>
          <w:rFonts w:ascii="Phetsarath OT" w:hAnsi="Phetsarath OT" w:cs="Phetsarath OT"/>
          <w:sz w:val="24"/>
          <w:szCs w:val="24"/>
        </w:rPr>
        <w:t>;</w:t>
      </w:r>
    </w:p>
    <w:p w14:paraId="08034549" w14:textId="7C302FD6" w:rsidR="00755AEA" w:rsidRPr="00DF0F13" w:rsidRDefault="00E968E5" w:rsidP="00B77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260" w:hanging="540"/>
        <w:rPr>
          <w:rFonts w:ascii="Phetsarath OT" w:eastAsia="Phetsarath OT" w:hAnsi="Phetsarath OT" w:cs="Phetsarath OT"/>
          <w:color w:val="202124"/>
          <w:sz w:val="24"/>
          <w:szCs w:val="24"/>
          <w:lang w:val="pt-BR" w:bidi="lo-LA"/>
        </w:rPr>
      </w:pPr>
      <w:r w:rsidRPr="00DF0F13">
        <w:rPr>
          <w:rFonts w:ascii="Phetsarath OT" w:hAnsi="Phetsarath OT" w:cs="Phetsarath OT"/>
          <w:sz w:val="24"/>
          <w:szCs w:val="24"/>
        </w:rPr>
        <w:t>(</w:t>
      </w:r>
      <w:r w:rsidRPr="00DF0F13">
        <w:rPr>
          <w:rFonts w:ascii="Phetsarath OT" w:hAnsi="Phetsarath OT" w:cs="Phetsarath OT"/>
          <w:sz w:val="24"/>
          <w:szCs w:val="24"/>
          <w:cs/>
          <w:lang w:bidi="lo-LA"/>
        </w:rPr>
        <w:t>ຂ</w:t>
      </w:r>
      <w:r w:rsidRPr="00DF0F13">
        <w:rPr>
          <w:rFonts w:ascii="Phetsarath OT" w:hAnsi="Phetsarath OT" w:cs="Phetsarath OT"/>
          <w:sz w:val="24"/>
          <w:szCs w:val="24"/>
        </w:rPr>
        <w:t>).</w:t>
      </w:r>
      <w:r w:rsidRPr="00DF0F13">
        <w:rPr>
          <w:rFonts w:ascii="Phetsarath OT" w:hAnsi="Phetsarath OT" w:cs="Phetsarath OT"/>
          <w:sz w:val="24"/>
          <w:szCs w:val="24"/>
        </w:rPr>
        <w:tab/>
      </w:r>
      <w:r w:rsidRPr="00DF0F13">
        <w:rPr>
          <w:rFonts w:ascii="Phetsarath OT" w:hAnsi="Phetsarath OT" w:cs="Phetsarath OT"/>
          <w:sz w:val="24"/>
          <w:szCs w:val="24"/>
          <w:cs/>
          <w:lang w:bidi="lo-LA"/>
        </w:rPr>
        <w:t>ຖ້າຫາກວ່າ</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ມີການຄາດເຄື່ອນກັນລະຫວ່າງລາຄາຫົວຫນ່ວຍ</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ລາຄາລວມ</w:t>
      </w:r>
      <w:r w:rsidRPr="00DF0F13">
        <w:rPr>
          <w:rFonts w:ascii="Phetsarath OT" w:hAnsi="Phetsarath OT" w:cs="Phetsarath OT"/>
          <w:sz w:val="24"/>
          <w:szCs w:val="24"/>
        </w:rPr>
        <w:t xml:space="preserve"> </w:t>
      </w:r>
      <w:r w:rsidRPr="00DF0F13">
        <w:rPr>
          <w:rFonts w:ascii="Phetsarath OT" w:hAnsi="Phetsarath OT" w:cs="Phetsarath OT"/>
          <w:sz w:val="24"/>
          <w:szCs w:val="24"/>
          <w:cs/>
          <w:lang w:bidi="lo-LA"/>
        </w:rPr>
        <w:t>ທີ່ແມ່ນຜົນຂອງການຄູນຈາກລາຄາຫົວຫນ່ວຍກັບຈຳນວນ</w:t>
      </w:r>
      <w:r w:rsidR="006B1F96"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ແມ່ນໃຫ້ຖືເອົາລາຄາຫົວຫນ່ວຍເປັນຫລັກ</w:t>
      </w:r>
      <w:r w:rsidRPr="00DF0F13">
        <w:rPr>
          <w:rFonts w:ascii="Phetsarath OT" w:hAnsi="Phetsarath OT" w:cs="Phetsarath OT"/>
          <w:sz w:val="24"/>
          <w:szCs w:val="24"/>
        </w:rPr>
        <w:t>.</w:t>
      </w:r>
      <w:r w:rsidR="00A60EDD" w:rsidRPr="00DF0F13">
        <w:rPr>
          <w:rFonts w:ascii="Phetsarath OT" w:hAnsi="Phetsarath OT" w:cs="Phetsarath OT" w:hint="cs"/>
          <w:sz w:val="24"/>
          <w:szCs w:val="24"/>
          <w:cs/>
          <w:lang w:bidi="lo-LA"/>
        </w:rPr>
        <w:t xml:space="preserve"> </w:t>
      </w:r>
      <w:r w:rsidR="00755AEA" w:rsidRPr="00DF0F13">
        <w:rPr>
          <w:rFonts w:ascii="Phetsarath OT" w:eastAsia="Phetsarath OT" w:hAnsi="Phetsarath OT" w:cs="Phetsarath OT"/>
          <w:color w:val="202124"/>
          <w:sz w:val="24"/>
          <w:szCs w:val="24"/>
          <w:cs/>
          <w:lang w:bidi="lo-LA"/>
        </w:rPr>
        <w:t>ເວັ້ນເສຍແຕ່ໃນຄວາມຄິດເຫັນຂອງ</w:t>
      </w:r>
      <w:r w:rsidR="00755AEA" w:rsidRPr="00DF0F13">
        <w:rPr>
          <w:rFonts w:ascii="Phetsarath OT" w:eastAsia="Phetsarath OT" w:hAnsi="Phetsarath OT" w:cs="Phetsarath OT" w:hint="cs"/>
          <w:color w:val="202124"/>
          <w:sz w:val="24"/>
          <w:szCs w:val="24"/>
          <w:cs/>
          <w:lang w:bidi="lo-LA"/>
        </w:rPr>
        <w:t>ຜູ້ຈັດຊື້-ຈັດຈ້າງ, ທີ່ເຫັນວ່າມີການຜິດພາດໃນການໃສ່</w:t>
      </w:r>
      <w:r w:rsidR="00755AEA" w:rsidRPr="00DF0F13">
        <w:rPr>
          <w:rFonts w:ascii="Phetsarath OT" w:eastAsia="Phetsarath OT" w:hAnsi="Phetsarath OT" w:cs="Phetsarath OT"/>
          <w:color w:val="202124"/>
          <w:sz w:val="24"/>
          <w:szCs w:val="24"/>
          <w:cs/>
          <w:lang w:bidi="lo-LA"/>
        </w:rPr>
        <w:t>ຈຸດໃນລາຄາຫົວໜ່ວຍ</w:t>
      </w:r>
      <w:r w:rsidR="00755AEA" w:rsidRPr="00DF0F13">
        <w:rPr>
          <w:rFonts w:ascii="Phetsarath OT" w:eastAsia="Phetsarath OT" w:hAnsi="Phetsarath OT" w:cs="Phetsarath OT"/>
          <w:color w:val="202124"/>
          <w:sz w:val="24"/>
          <w:szCs w:val="24"/>
          <w:lang w:val="pt-BR" w:bidi="th-TH"/>
        </w:rPr>
        <w:t xml:space="preserve">, </w:t>
      </w:r>
      <w:r w:rsidR="00755AEA" w:rsidRPr="00DF0F13">
        <w:rPr>
          <w:rFonts w:ascii="Phetsarath OT" w:eastAsia="Phetsarath OT" w:hAnsi="Phetsarath OT" w:cs="Phetsarath OT"/>
          <w:color w:val="202124"/>
          <w:sz w:val="24"/>
          <w:szCs w:val="24"/>
          <w:cs/>
          <w:lang w:bidi="lo-LA"/>
        </w:rPr>
        <w:t>ໃນກໍລະນີ</w:t>
      </w:r>
      <w:r w:rsidR="00755AEA" w:rsidRPr="00DF0F13">
        <w:rPr>
          <w:rFonts w:ascii="Phetsarath OT" w:eastAsia="Phetsarath OT" w:hAnsi="Phetsarath OT" w:cs="Phetsarath OT" w:hint="cs"/>
          <w:color w:val="202124"/>
          <w:sz w:val="24"/>
          <w:szCs w:val="24"/>
          <w:cs/>
          <w:lang w:bidi="lo-LA"/>
        </w:rPr>
        <w:t xml:space="preserve">ນີ້ ຈະຖືເອົາ </w:t>
      </w:r>
      <w:r w:rsidR="00755AEA" w:rsidRPr="00DF0F13">
        <w:rPr>
          <w:rFonts w:ascii="Phetsarath OT" w:eastAsia="Phetsarath OT" w:hAnsi="Phetsarath OT" w:cs="Phetsarath OT"/>
          <w:color w:val="202124"/>
          <w:sz w:val="24"/>
          <w:szCs w:val="24"/>
          <w:cs/>
          <w:lang w:bidi="lo-LA"/>
        </w:rPr>
        <w:t>ລາ</w:t>
      </w:r>
      <w:r w:rsidR="00755AEA" w:rsidRPr="00DF0F13">
        <w:rPr>
          <w:rFonts w:ascii="Phetsarath OT" w:eastAsia="Phetsarath OT" w:hAnsi="Phetsarath OT" w:cs="Phetsarath OT" w:hint="cs"/>
          <w:color w:val="202124"/>
          <w:sz w:val="24"/>
          <w:szCs w:val="24"/>
          <w:cs/>
          <w:lang w:bidi="lo-LA"/>
        </w:rPr>
        <w:t xml:space="preserve">ຄາລວມຂອງທຸກລາຍການ ແລະ </w:t>
      </w:r>
      <w:r w:rsidR="00755AEA" w:rsidRPr="00DF0F13">
        <w:rPr>
          <w:rFonts w:ascii="Phetsarath OT" w:eastAsia="Phetsarath OT" w:hAnsi="Phetsarath OT" w:cs="Phetsarath OT"/>
          <w:color w:val="202124"/>
          <w:sz w:val="24"/>
          <w:szCs w:val="24"/>
          <w:cs/>
          <w:lang w:bidi="lo-LA"/>
        </w:rPr>
        <w:t>ລາຄາຫົວໜ່ວຍຈະຖືກ</w:t>
      </w:r>
      <w:r w:rsidR="00755AEA" w:rsidRPr="00DF0F13">
        <w:rPr>
          <w:rFonts w:ascii="Phetsarath OT" w:eastAsia="Phetsarath OT" w:hAnsi="Phetsarath OT" w:cs="Phetsarath OT" w:hint="cs"/>
          <w:color w:val="202124"/>
          <w:sz w:val="24"/>
          <w:szCs w:val="24"/>
          <w:cs/>
          <w:lang w:bidi="lo-LA"/>
        </w:rPr>
        <w:t>ດັດແກ້</w:t>
      </w:r>
      <w:r w:rsidR="00755AEA" w:rsidRPr="00DF0F13">
        <w:rPr>
          <w:rFonts w:ascii="Phetsarath OT" w:eastAsia="Phetsarath OT" w:hAnsi="Phetsarath OT" w:cs="Phetsarath OT"/>
          <w:color w:val="202124"/>
          <w:sz w:val="24"/>
          <w:szCs w:val="24"/>
          <w:cs/>
          <w:lang w:bidi="lo-LA"/>
        </w:rPr>
        <w:t>.</w:t>
      </w:r>
    </w:p>
    <w:p w14:paraId="1B3C44A3" w14:textId="0F12C4A8" w:rsidR="00E968E5" w:rsidRPr="00DF0F13" w:rsidRDefault="00115E8A" w:rsidP="00D437A8">
      <w:pPr>
        <w:spacing w:after="0"/>
        <w:ind w:left="630" w:hanging="630"/>
        <w:jc w:val="both"/>
        <w:rPr>
          <w:rFonts w:ascii="Phetsarath OT" w:hAnsi="Phetsarath OT" w:cs="Phetsarath OT"/>
          <w:sz w:val="24"/>
          <w:szCs w:val="24"/>
          <w:lang w:val="fr-FR" w:bidi="lo-LA"/>
        </w:rPr>
      </w:pPr>
      <w:r w:rsidRPr="00DF0F13">
        <w:rPr>
          <w:rFonts w:ascii="Phetsarath OT" w:hAnsi="Phetsarath OT" w:cs="Phetsarath OT" w:hint="cs"/>
          <w:b/>
          <w:bCs/>
          <w:sz w:val="24"/>
          <w:szCs w:val="24"/>
          <w:cs/>
          <w:lang w:bidi="lo-LA"/>
        </w:rPr>
        <w:t>21</w:t>
      </w:r>
      <w:r w:rsidR="00E968E5" w:rsidRPr="00DF0F13">
        <w:rPr>
          <w:rFonts w:ascii="Phetsarath OT" w:hAnsi="Phetsarath OT" w:cs="Phetsarath OT"/>
          <w:sz w:val="24"/>
          <w:szCs w:val="24"/>
          <w:lang w:val="pt-BR"/>
        </w:rPr>
        <w:t>.</w:t>
      </w:r>
      <w:r w:rsidR="00E968E5" w:rsidRPr="00DF0F13">
        <w:rPr>
          <w:rFonts w:ascii="Phetsarath OT" w:hAnsi="Phetsarath OT" w:cs="Phetsarath OT"/>
          <w:sz w:val="24"/>
          <w:szCs w:val="24"/>
          <w:lang w:val="pt-BR"/>
        </w:rPr>
        <w:tab/>
      </w:r>
      <w:r w:rsidR="00E968E5" w:rsidRPr="00DF0F13">
        <w:rPr>
          <w:rFonts w:ascii="Phetsarath OT" w:hAnsi="Phetsarath OT" w:cs="Phetsarath OT"/>
          <w:b/>
          <w:bCs/>
          <w:sz w:val="24"/>
          <w:szCs w:val="24"/>
          <w:cs/>
          <w:lang w:bidi="lo-LA"/>
        </w:rPr>
        <w:t>ສິດຂອງຜູ້ຈັດຊື້</w:t>
      </w:r>
      <w:r w:rsidR="00E968E5" w:rsidRPr="00DF0F13">
        <w:rPr>
          <w:rFonts w:ascii="Phetsarath OT" w:hAnsi="Phetsarath OT" w:cs="Phetsarath OT"/>
          <w:b/>
          <w:bCs/>
          <w:sz w:val="24"/>
          <w:szCs w:val="24"/>
          <w:lang w:val="pt-BR"/>
        </w:rPr>
        <w:t>:</w:t>
      </w:r>
      <w:r w:rsidR="00E968E5" w:rsidRPr="00DF0F13">
        <w:rPr>
          <w:rFonts w:ascii="Phetsarath OT" w:hAnsi="Phetsarath OT" w:cs="Phetsarath OT"/>
          <w:sz w:val="24"/>
          <w:szCs w:val="24"/>
          <w:lang w:val="pt-BR"/>
        </w:rPr>
        <w:t xml:space="preserve"> </w:t>
      </w:r>
      <w:r w:rsidRPr="00DF0F13">
        <w:rPr>
          <w:rFonts w:ascii="Phetsarath OT" w:hAnsi="Phetsarath OT" w:cs="Phetsarath OT"/>
          <w:bCs/>
          <w:sz w:val="24"/>
          <w:szCs w:val="24"/>
          <w:cs/>
          <w:lang w:val="fr-FR" w:bidi="lo-LA"/>
        </w:rPr>
        <w:t>ສິດ​ຂອງ​</w:t>
      </w:r>
      <w:r w:rsidRPr="00DF0F13">
        <w:rPr>
          <w:rFonts w:ascii="Phetsarath OT" w:hAnsi="Phetsarath OT" w:cs="Phetsarath OT" w:hint="cs"/>
          <w:bCs/>
          <w:sz w:val="24"/>
          <w:szCs w:val="24"/>
          <w:cs/>
          <w:lang w:val="fr-FR" w:bidi="lo-LA"/>
        </w:rPr>
        <w:t>ຜູ້ຈັດຊື-ຈັດຈ້າງ</w:t>
      </w:r>
      <w:r w:rsidRPr="00DF0F13">
        <w:rPr>
          <w:rFonts w:ascii="Phetsarath OT" w:hAnsi="Phetsarath OT" w:cs="Phetsarath OT"/>
          <w:bCs/>
          <w:sz w:val="24"/>
          <w:szCs w:val="24"/>
          <w:lang w:val="fr-FR"/>
        </w:rPr>
        <w:t>:</w:t>
      </w:r>
      <w:r w:rsidRPr="00DF0F13">
        <w:rPr>
          <w:rFonts w:ascii="Phetsarath OT" w:hAnsi="Phetsarath OT" w:cs="Phetsarath OT"/>
          <w:b/>
          <w:sz w:val="24"/>
          <w:szCs w:val="24"/>
          <w:lang w:val="fr-FR"/>
        </w:rPr>
        <w:t xml:space="preserve"> </w:t>
      </w:r>
      <w:r w:rsidRPr="00DF0F13">
        <w:rPr>
          <w:rFonts w:ascii="Phetsarath OT" w:hAnsi="Phetsarath OT" w:cs="Phetsarath OT" w:hint="cs"/>
          <w:sz w:val="24"/>
          <w:szCs w:val="24"/>
          <w:lang w:val="fr-FR" w:bidi="lo-LA"/>
        </w:rPr>
        <w:t xml:space="preserve"> </w:t>
      </w:r>
      <w:r w:rsidR="00E968E5" w:rsidRPr="00DF0F13">
        <w:rPr>
          <w:rFonts w:ascii="Phetsarath OT" w:hAnsi="Phetsarath OT" w:cs="Phetsarath OT"/>
          <w:sz w:val="24"/>
          <w:szCs w:val="24"/>
          <w:cs/>
          <w:lang w:bidi="lo-LA"/>
        </w:rPr>
        <w:t>ໂດຍຂື້ນກັບຄວາມຕ້ອງການສຸດທ້າຍ</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ອາດສາມາດຊື້ເພີ້ມ</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ຫລຸດ</w:t>
      </w:r>
      <w:r w:rsidR="00E968E5" w:rsidRPr="00DF0F13">
        <w:rPr>
          <w:rFonts w:ascii="Phetsarath OT" w:hAnsi="Phetsarath OT" w:cs="Phetsarath OT"/>
          <w:sz w:val="24"/>
          <w:szCs w:val="24"/>
          <w:lang w:val="pt-BR"/>
        </w:rPr>
        <w:t xml:space="preserve"> </w:t>
      </w:r>
      <w:r w:rsidR="005A75EE" w:rsidRPr="00DF0F13">
        <w:rPr>
          <w:rFonts w:ascii="Phetsarath OT" w:hAnsi="Phetsarath OT" w:cs="Phetsarath OT"/>
          <w:sz w:val="24"/>
          <w:szCs w:val="24"/>
          <w:cs/>
          <w:lang w:bidi="lo-LA"/>
        </w:rPr>
        <w:t>ຈຳນວນ</w:t>
      </w:r>
      <w:r w:rsidR="00A00842" w:rsidRPr="00DF0F13">
        <w:rPr>
          <w:rFonts w:ascii="Phetsarath OT" w:hAnsi="Phetsarath OT" w:cs="Phetsarath OT" w:hint="cs"/>
          <w:sz w:val="24"/>
          <w:szCs w:val="24"/>
          <w:cs/>
          <w:lang w:bidi="lo-LA"/>
        </w:rPr>
        <w:t xml:space="preserve"> ຫຼື </w:t>
      </w:r>
      <w:r w:rsidR="008A5124" w:rsidRPr="00DF0F13">
        <w:rPr>
          <w:rFonts w:ascii="Phetsarath OT" w:hAnsi="Phetsarath OT" w:cs="Phetsarath OT" w:hint="cs"/>
          <w:sz w:val="24"/>
          <w:szCs w:val="24"/>
          <w:cs/>
          <w:lang w:bidi="lo-LA"/>
        </w:rPr>
        <w:t>ຈໍານວນ</w:t>
      </w:r>
      <w:r w:rsidR="00A00842" w:rsidRPr="00DF0F13">
        <w:rPr>
          <w:rFonts w:ascii="Phetsarath OT" w:hAnsi="Phetsarath OT" w:cs="Phetsarath OT" w:hint="cs"/>
          <w:sz w:val="24"/>
          <w:szCs w:val="24"/>
          <w:cs/>
          <w:lang w:bidi="lo-LA"/>
        </w:rPr>
        <w:t>ລາຍການ</w:t>
      </w:r>
      <w:r w:rsidR="00A60EDD" w:rsidRPr="00DF0F13">
        <w:rPr>
          <w:rFonts w:ascii="Phetsarath OT" w:hAnsi="Phetsarath OT" w:cs="Phetsarath OT" w:hint="cs"/>
          <w:sz w:val="24"/>
          <w:szCs w:val="24"/>
          <w:cs/>
          <w:lang w:bidi="lo-LA"/>
        </w:rPr>
        <w:t xml:space="preserve"> </w:t>
      </w:r>
      <w:r w:rsidR="00A00842" w:rsidRPr="00DF0F13">
        <w:rPr>
          <w:rFonts w:ascii="Phetsarath OT" w:hAnsi="Phetsarath OT" w:cs="Phetsarath OT" w:hint="cs"/>
          <w:sz w:val="24"/>
          <w:szCs w:val="24"/>
          <w:cs/>
          <w:lang w:bidi="lo-LA"/>
        </w:rPr>
        <w:t>ຫຼື ຫນ້າວຽກທີ່ຕິດພັນ</w:t>
      </w:r>
      <w:r w:rsidR="005A75EE" w:rsidRPr="00DF0F13">
        <w:rPr>
          <w:rFonts w:ascii="Phetsarath OT" w:hAnsi="Phetsarath OT" w:cs="Phetsarath OT"/>
          <w:sz w:val="24"/>
          <w:szCs w:val="24"/>
          <w:cs/>
          <w:lang w:bidi="lo-LA"/>
        </w:rPr>
        <w:t>ລົງໄດ້</w:t>
      </w:r>
      <w:r w:rsidR="005A75EE"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lang w:val="pt-BR" w:bidi="lo-LA"/>
        </w:rPr>
        <w:t>[</w:t>
      </w:r>
      <w:r w:rsidRPr="00D955C0">
        <w:rPr>
          <w:rFonts w:ascii="Phetsarath OT" w:hAnsi="Phetsarath OT" w:cs="Phetsarath OT" w:hint="cs"/>
          <w:sz w:val="24"/>
          <w:szCs w:val="24"/>
          <w:cs/>
          <w:lang w:bidi="lo-LA"/>
        </w:rPr>
        <w:t>ໃສ່ຈໍານວນເປີເຊັນ</w:t>
      </w:r>
      <w:r w:rsidRPr="00DF0F13">
        <w:rPr>
          <w:rFonts w:ascii="Phetsarath OT" w:hAnsi="Phetsarath OT" w:cs="Phetsarath OT"/>
          <w:sz w:val="24"/>
          <w:szCs w:val="24"/>
          <w:lang w:val="pt-BR"/>
        </w:rPr>
        <w:t>]</w:t>
      </w:r>
      <w:r w:rsidR="00297197">
        <w:rPr>
          <w:rFonts w:ascii="Phetsarath OT" w:hAnsi="Phetsarath OT" w:cs="Phetsarath OT" w:hint="cs"/>
          <w:sz w:val="24"/>
          <w:szCs w:val="24"/>
          <w:cs/>
          <w:lang w:val="pt-BR" w:bidi="lo-LA"/>
        </w:rPr>
        <w:t xml:space="preserve"> </w:t>
      </w:r>
      <w:r w:rsidR="00E968E5" w:rsidRPr="00DF0F13">
        <w:rPr>
          <w:rFonts w:ascii="Phetsarath OT" w:hAnsi="Phetsarath OT" w:cs="Phetsarath OT"/>
          <w:sz w:val="24"/>
          <w:szCs w:val="24"/>
          <w:cs/>
          <w:lang w:bidi="lo-LA"/>
        </w:rPr>
        <w:t>ຂອງຈຳນວນສິນຄ້າ</w:t>
      </w:r>
      <w:r w:rsidR="00303AFB" w:rsidRPr="00DF0F13">
        <w:rPr>
          <w:rFonts w:ascii="Phetsarath OT" w:hAnsi="Phetsarath OT" w:cs="Phetsarath OT" w:hint="cs"/>
          <w:sz w:val="24"/>
          <w:szCs w:val="24"/>
          <w:cs/>
          <w:lang w:bidi="lo-LA"/>
        </w:rPr>
        <w:t xml:space="preserve"> ຫຼື</w:t>
      </w:r>
      <w:r w:rsidR="001411D0">
        <w:rPr>
          <w:rFonts w:ascii="Phetsarath OT" w:hAnsi="Phetsarath OT" w:cs="Phetsarath OT" w:hint="cs"/>
          <w:sz w:val="24"/>
          <w:szCs w:val="24"/>
          <w:cs/>
          <w:lang w:bidi="lo-LA"/>
        </w:rPr>
        <w:t xml:space="preserve"> ຈໍານວນຂອງການບໍລິການວຽກງານ</w:t>
      </w:r>
      <w:r w:rsidR="00303AFB" w:rsidRPr="00DF0F13">
        <w:rPr>
          <w:rFonts w:ascii="Phetsarath OT" w:hAnsi="Phetsarath OT" w:cs="Phetsarath OT" w:hint="cs"/>
          <w:sz w:val="24"/>
          <w:szCs w:val="24"/>
          <w:cs/>
          <w:lang w:bidi="lo-LA"/>
        </w:rPr>
        <w:t xml:space="preserve"> </w:t>
      </w:r>
      <w:r w:rsidR="001411D0">
        <w:rPr>
          <w:rFonts w:ascii="Phetsarath OT" w:hAnsi="Phetsarath OT" w:cs="Phetsarath OT" w:hint="cs"/>
          <w:sz w:val="24"/>
          <w:szCs w:val="24"/>
          <w:cs/>
          <w:lang w:bidi="lo-LA"/>
        </w:rPr>
        <w:t xml:space="preserve">ຫລື </w:t>
      </w:r>
      <w:r w:rsidR="00303AFB" w:rsidRPr="00DF0F13">
        <w:rPr>
          <w:rFonts w:ascii="Phetsarath OT" w:hAnsi="Phetsarath OT" w:cs="Phetsarath OT" w:hint="cs"/>
          <w:sz w:val="24"/>
          <w:szCs w:val="24"/>
          <w:cs/>
          <w:lang w:bidi="lo-LA"/>
        </w:rPr>
        <w:t>ລາຍການ ຫຼື ຫນ້າ</w:t>
      </w:r>
      <w:r w:rsidR="005A75EE" w:rsidRPr="00DF0F13">
        <w:rPr>
          <w:rFonts w:ascii="Phetsarath OT" w:hAnsi="Phetsarath OT" w:cs="Phetsarath OT" w:hint="cs"/>
          <w:sz w:val="24"/>
          <w:szCs w:val="24"/>
          <w:cs/>
          <w:lang w:bidi="lo-LA"/>
        </w:rPr>
        <w:t>ວຽກ</w:t>
      </w:r>
      <w:r w:rsidR="001411D0">
        <w:rPr>
          <w:rFonts w:ascii="Phetsarath OT" w:hAnsi="Phetsarath OT" w:cs="Phetsarath OT" w:hint="cs"/>
          <w:sz w:val="24"/>
          <w:szCs w:val="24"/>
          <w:cs/>
          <w:lang w:bidi="lo-LA"/>
        </w:rPr>
        <w:t xml:space="preserve"> </w:t>
      </w:r>
      <w:r w:rsidR="005A75EE" w:rsidRPr="00DF0F13">
        <w:rPr>
          <w:rFonts w:ascii="Phetsarath OT" w:hAnsi="Phetsarath OT" w:cs="Phetsarath OT" w:hint="cs"/>
          <w:sz w:val="24"/>
          <w:szCs w:val="24"/>
          <w:cs/>
          <w:lang w:bidi="lo-LA"/>
        </w:rPr>
        <w:t>ທີ່ຕິດພັນ</w:t>
      </w:r>
      <w:r w:rsidR="00E968E5" w:rsidRPr="00DF0F13">
        <w:rPr>
          <w:rFonts w:ascii="Phetsarath OT" w:hAnsi="Phetsarath OT" w:cs="Phetsarath OT"/>
          <w:sz w:val="24"/>
          <w:szCs w:val="24"/>
          <w:lang w:val="pt-BR"/>
        </w:rPr>
        <w:t xml:space="preserve">. </w:t>
      </w:r>
      <w:r w:rsidR="00F175C8" w:rsidRPr="00DF0F13">
        <w:rPr>
          <w:rFonts w:ascii="Phetsarath OT" w:hAnsi="Phetsarath OT" w:cs="Phetsarath OT" w:hint="cs"/>
          <w:sz w:val="24"/>
          <w:szCs w:val="24"/>
          <w:cs/>
          <w:lang w:bidi="lo-LA"/>
        </w:rPr>
        <w:t xml:space="preserve">ການຫລຸດ ຫຼື ການເພີ່ມຈໍານວນ ຫຼື ລາຍການ </w:t>
      </w:r>
      <w:r w:rsidR="00E968E5" w:rsidRPr="00DF0F13">
        <w:rPr>
          <w:rFonts w:ascii="Phetsarath OT" w:hAnsi="Phetsarath OT" w:cs="Phetsarath OT"/>
          <w:sz w:val="24"/>
          <w:szCs w:val="24"/>
          <w:cs/>
          <w:lang w:bidi="lo-LA"/>
        </w:rPr>
        <w:t>ກ່ອນການຕົກລົງຮັບຮອງເອົາເປັນຜູ້ຊະນະການສົມທຽບລາຄາ</w:t>
      </w:r>
      <w:r w:rsidR="00F175C8" w:rsidRPr="00DF0F13">
        <w:rPr>
          <w:rFonts w:ascii="Phetsarath OT" w:hAnsi="Phetsarath OT" w:cs="Phetsarath OT" w:hint="cs"/>
          <w:sz w:val="24"/>
          <w:szCs w:val="24"/>
          <w:cs/>
          <w:lang w:bidi="lo-LA"/>
        </w:rPr>
        <w:t>ຕ້ອງໄດ້ຂຽນເຂົ້າໃນບົດລາຍງານການປະເມີນກ່ອນ</w:t>
      </w:r>
      <w:r w:rsidR="00D955C0">
        <w:rPr>
          <w:rFonts w:ascii="Phetsarath OT" w:hAnsi="Phetsarath OT" w:cs="Phetsarath OT" w:hint="cs"/>
          <w:sz w:val="24"/>
          <w:szCs w:val="24"/>
          <w:cs/>
          <w:lang w:val="pt-BR" w:bidi="lo-LA"/>
        </w:rPr>
        <w:t>,</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ຜູ້ຈັດຊື້</w:t>
      </w:r>
      <w:r w:rsidR="00B22BBE" w:rsidRPr="00DF0F13">
        <w:rPr>
          <w:rFonts w:ascii="Phetsarath OT" w:hAnsi="Phetsarath OT" w:cs="Phetsarath OT" w:hint="cs"/>
          <w:sz w:val="24"/>
          <w:szCs w:val="24"/>
          <w:cs/>
          <w:lang w:bidi="lo-LA"/>
        </w:rPr>
        <w:t>-ຈັດຈ້າງ</w:t>
      </w:r>
      <w:r w:rsidR="00807CE6"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ສະຫງວນສິດໃນການຮັບຮອງເອົາ</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ປະຕິເສດ</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ຕໍ່ທຸກຊອງ</w:t>
      </w:r>
      <w:r w:rsidR="00A60EDD" w:rsidRPr="00DF0F13">
        <w:rPr>
          <w:rFonts w:ascii="Phetsarath OT" w:hAnsi="Phetsarath OT" w:cs="Phetsarath OT" w:hint="cs"/>
          <w:sz w:val="24"/>
          <w:szCs w:val="24"/>
          <w:cs/>
          <w:lang w:bidi="lo-LA"/>
        </w:rPr>
        <w:t>ປະມູນ</w:t>
      </w:r>
      <w:r w:rsidR="00E968E5" w:rsidRPr="00DF0F13">
        <w:rPr>
          <w:rFonts w:ascii="Phetsarath OT" w:hAnsi="Phetsarath OT" w:cs="Phetsarath OT"/>
          <w:sz w:val="24"/>
          <w:szCs w:val="24"/>
          <w:cs/>
          <w:lang w:bidi="lo-LA"/>
        </w:rPr>
        <w:t>ສົມທຽບລາຄາໄດ້</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ແລະ</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ລົບລ້າງຂັ້ນຕອນການແຂ່ງຂັນໄດ້ທຸກໆເວລາ</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ໂດຍຈະບໍ່ໄດ້ຮັບຜິດຊອບໃດໆຕໍ່ສິ່ງທີ່ມີຜົນ</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ກະທົບຕໍ່</w:t>
      </w:r>
      <w:r w:rsidR="00D955C0">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ຜູ້ສະຫນອງສິນຄ້າ</w:t>
      </w:r>
      <w:r w:rsidR="00E968E5" w:rsidRPr="00DF0F13">
        <w:rPr>
          <w:rFonts w:ascii="Phetsarath OT" w:hAnsi="Phetsarath OT" w:cs="Phetsarath OT"/>
          <w:sz w:val="24"/>
          <w:szCs w:val="24"/>
          <w:lang w:val="pt-BR"/>
        </w:rPr>
        <w:t xml:space="preserve"> </w:t>
      </w:r>
      <w:r w:rsidR="00E968E5" w:rsidRPr="00DF0F13">
        <w:rPr>
          <w:rFonts w:ascii="Phetsarath OT" w:hAnsi="Phetsarath OT" w:cs="Phetsarath OT"/>
          <w:sz w:val="24"/>
          <w:szCs w:val="24"/>
          <w:cs/>
          <w:lang w:bidi="lo-LA"/>
        </w:rPr>
        <w:t>ຫລື</w:t>
      </w:r>
      <w:r w:rsidR="00BC0D6E" w:rsidRPr="00DF0F13">
        <w:rPr>
          <w:rFonts w:ascii="Phetsarath OT" w:hAnsi="Phetsarath OT" w:cs="Phetsarath OT" w:hint="cs"/>
          <w:sz w:val="24"/>
          <w:szCs w:val="24"/>
          <w:cs/>
          <w:lang w:bidi="lo-LA"/>
        </w:rPr>
        <w:t xml:space="preserve"> </w:t>
      </w:r>
      <w:r w:rsidR="00E968E5" w:rsidRPr="00DF0F13">
        <w:rPr>
          <w:rFonts w:ascii="Phetsarath OT" w:hAnsi="Phetsarath OT" w:cs="Phetsarath OT"/>
          <w:sz w:val="24"/>
          <w:szCs w:val="24"/>
          <w:cs/>
          <w:lang w:bidi="lo-LA"/>
        </w:rPr>
        <w:t>ບໍ່ຈຳເປັນຕ້ອງອະທິບາຍເຫດຜົນໃດໆໃຫ້ຜູ້ສະຫນອງສິນຄ້າ</w:t>
      </w:r>
      <w:r w:rsidR="001411D0">
        <w:rPr>
          <w:rFonts w:ascii="Phetsarath OT" w:hAnsi="Phetsarath OT" w:cs="Phetsarath OT" w:hint="cs"/>
          <w:sz w:val="24"/>
          <w:szCs w:val="24"/>
          <w:cs/>
          <w:lang w:bidi="lo-LA"/>
        </w:rPr>
        <w:t xml:space="preserve"> ຫລື ຜູ້ບໍລິການວຽກງານ</w:t>
      </w:r>
      <w:r w:rsidR="00E968E5" w:rsidRPr="00DF0F13">
        <w:rPr>
          <w:rFonts w:ascii="Phetsarath OT" w:hAnsi="Phetsarath OT" w:cs="Phetsarath OT"/>
          <w:sz w:val="24"/>
          <w:szCs w:val="24"/>
          <w:lang w:val="pt-BR"/>
        </w:rPr>
        <w:t>.</w:t>
      </w:r>
    </w:p>
    <w:p w14:paraId="26681549" w14:textId="0964D03B" w:rsidR="00115E8A" w:rsidRPr="00DF0F13" w:rsidRDefault="00115E8A" w:rsidP="00D437A8">
      <w:pPr>
        <w:spacing w:after="0"/>
        <w:ind w:left="720" w:hanging="720"/>
        <w:rPr>
          <w:rFonts w:ascii="Phetsarath OT" w:hAnsi="Phetsarath OT" w:cs="Phetsarath OT"/>
          <w:sz w:val="24"/>
          <w:szCs w:val="24"/>
          <w:lang w:val="fr-FR" w:bidi="lo-LA"/>
        </w:rPr>
      </w:pPr>
      <w:r w:rsidRPr="00DF0F13">
        <w:rPr>
          <w:rFonts w:ascii="Phetsarath OT" w:hAnsi="Phetsarath OT" w:cs="Phetsarath OT"/>
          <w:b/>
          <w:bCs/>
          <w:sz w:val="24"/>
          <w:szCs w:val="24"/>
          <w:lang w:val="fr-FR"/>
        </w:rPr>
        <w:t>2</w:t>
      </w:r>
      <w:r w:rsidRPr="00DF0F13">
        <w:rPr>
          <w:rFonts w:ascii="Phetsarath OT" w:hAnsi="Phetsarath OT" w:cs="Phetsarath OT" w:hint="cs"/>
          <w:b/>
          <w:bCs/>
          <w:sz w:val="24"/>
          <w:szCs w:val="24"/>
          <w:cs/>
          <w:lang w:val="fr-FR" w:bidi="lo-LA"/>
        </w:rPr>
        <w:t>2</w:t>
      </w:r>
      <w:r w:rsidR="00E968E5" w:rsidRPr="00DF0F13">
        <w:rPr>
          <w:rFonts w:ascii="Phetsarath OT" w:hAnsi="Phetsarath OT" w:cs="Phetsarath OT"/>
          <w:sz w:val="24"/>
          <w:szCs w:val="24"/>
          <w:lang w:val="fr-FR"/>
        </w:rPr>
        <w:t>.</w:t>
      </w:r>
      <w:r w:rsidR="00E968E5" w:rsidRPr="00DF0F13">
        <w:rPr>
          <w:rFonts w:ascii="Phetsarath OT" w:hAnsi="Phetsarath OT" w:cs="Phetsarath OT"/>
          <w:sz w:val="24"/>
          <w:szCs w:val="24"/>
          <w:lang w:val="fr-FR"/>
        </w:rPr>
        <w:tab/>
      </w:r>
      <w:r w:rsidRPr="00DF0F13">
        <w:rPr>
          <w:rFonts w:ascii="Phetsarath OT" w:hAnsi="Phetsarath OT" w:cs="Phetsarath OT" w:hint="cs"/>
          <w:bCs/>
          <w:sz w:val="24"/>
          <w:szCs w:val="24"/>
          <w:cs/>
          <w:lang w:val="fr-FR" w:bidi="lo-LA"/>
        </w:rPr>
        <w:t>ຫນັງສືແຈ້ງເຈດຈໍານົງເພື່ອເຊັນສັນຍາ</w:t>
      </w:r>
      <w:r w:rsidRPr="00DF0F13">
        <w:rPr>
          <w:rFonts w:ascii="Phetsarath OT" w:hAnsi="Phetsarath OT" w:cs="Phetsarath OT"/>
          <w:bCs/>
          <w:sz w:val="24"/>
          <w:szCs w:val="24"/>
          <w:lang w:val="pt-BR" w:bidi="lo-LA"/>
        </w:rPr>
        <w:t>/</w:t>
      </w:r>
      <w:r w:rsidR="00A60EDD" w:rsidRPr="00DF0F13">
        <w:rPr>
          <w:rFonts w:ascii="Phetsarath OT" w:eastAsia="Phetsarath OT" w:hAnsi="Phetsarath OT" w:cs="Phetsarath OT" w:hint="cs"/>
          <w:b/>
          <w:bCs/>
          <w:sz w:val="24"/>
          <w:szCs w:val="24"/>
          <w:cs/>
          <w:lang w:bidi="lo-LA"/>
        </w:rPr>
        <w:t>ຫນັງສືແຈ້ງການເຖີງຜູ້ຊະນະ</w:t>
      </w:r>
      <w:r w:rsidR="00A60EDD" w:rsidRPr="00DF0F13">
        <w:rPr>
          <w:rFonts w:cstheme="minorHAnsi"/>
          <w:b/>
          <w:bCs/>
          <w:sz w:val="24"/>
          <w:szCs w:val="24"/>
          <w:lang w:val="pt-BR"/>
        </w:rPr>
        <w:t xml:space="preserve"> :</w:t>
      </w:r>
      <w:r w:rsidRPr="00DF0F13">
        <w:rPr>
          <w:rFonts w:cstheme="minorHAnsi"/>
          <w:sz w:val="24"/>
          <w:szCs w:val="24"/>
          <w:lang w:val="pt-BR"/>
        </w:rPr>
        <w:t xml:space="preserve"> </w:t>
      </w:r>
    </w:p>
    <w:p w14:paraId="02054EE4" w14:textId="13476FE2" w:rsidR="00115E8A" w:rsidRPr="00DF0F13" w:rsidRDefault="00771CDF" w:rsidP="00D437A8">
      <w:pPr>
        <w:spacing w:after="0"/>
        <w:ind w:left="810" w:hanging="360"/>
        <w:jc w:val="both"/>
        <w:rPr>
          <w:rFonts w:cs="DokChampa"/>
          <w:sz w:val="24"/>
          <w:szCs w:val="24"/>
          <w:lang w:val="pt-BR" w:bidi="lo-LA"/>
        </w:rPr>
      </w:pPr>
      <w:r w:rsidRPr="00DF0F13">
        <w:rPr>
          <w:rFonts w:ascii="Phetsarath OT" w:hAnsi="Phetsarath OT" w:cs="Phetsarath OT" w:hint="cs"/>
          <w:bCs/>
          <w:sz w:val="24"/>
          <w:szCs w:val="24"/>
          <w:cs/>
          <w:lang w:val="pt-BR" w:bidi="lo-LA"/>
        </w:rPr>
        <w:lastRenderedPageBreak/>
        <w:t xml:space="preserve">ສໍາລັບການຈັດຊື້ທີ່ໄດ້ຮັບທືນຈາກ </w:t>
      </w:r>
      <w:r w:rsidR="00115E8A" w:rsidRPr="00DF0F13">
        <w:rPr>
          <w:rFonts w:ascii="Phetsarath OT" w:eastAsia="Phetsarath OT" w:hAnsi="Phetsarath OT" w:cs="Phetsarath OT" w:hint="cs"/>
          <w:sz w:val="24"/>
          <w:szCs w:val="24"/>
          <w:cs/>
          <w:lang w:bidi="lo-LA"/>
        </w:rPr>
        <w:t>ກ່ອນກໍານົດເວລາການປະມູນທີ່ມີຜົນໃຊ້ໄດ້ຈະຫມົດອາຍຸ, ຜູ້ຈັດຊື້-ຈັດຈ້າງ</w:t>
      </w:r>
      <w:r w:rsidR="00D955C0">
        <w:rPr>
          <w:rFonts w:ascii="Phetsarath OT" w:eastAsia="Phetsarath OT" w:hAnsi="Phetsarath OT" w:cs="Phetsarath OT" w:hint="cs"/>
          <w:sz w:val="24"/>
          <w:szCs w:val="24"/>
          <w:cs/>
          <w:lang w:bidi="lo-LA"/>
        </w:rPr>
        <w:t xml:space="preserve"> </w:t>
      </w:r>
      <w:r w:rsidR="00115E8A" w:rsidRPr="00DF0F13">
        <w:rPr>
          <w:rFonts w:ascii="Phetsarath OT" w:eastAsia="Phetsarath OT" w:hAnsi="Phetsarath OT" w:cs="Phetsarath OT" w:hint="cs"/>
          <w:sz w:val="24"/>
          <w:szCs w:val="24"/>
          <w:cs/>
          <w:lang w:bidi="lo-LA"/>
        </w:rPr>
        <w:t>ຕ້ອງໄດ້ສົ່ງຫນັງສືແຈ້ງເຈດຈໍານົງເພື່ອເຊັນສັນຍາ</w:t>
      </w:r>
      <w:r w:rsidRPr="00DF0F13">
        <w:rPr>
          <w:rFonts w:ascii="Phetsarath OT" w:eastAsia="Phetsarath OT" w:hAnsi="Phetsarath OT" w:cs="Phetsarath OT" w:hint="cs"/>
          <w:sz w:val="24"/>
          <w:szCs w:val="24"/>
          <w:cs/>
          <w:lang w:bidi="lo-LA"/>
        </w:rPr>
        <w:t xml:space="preserve"> </w:t>
      </w:r>
      <w:r w:rsidR="00115E8A" w:rsidRPr="00DF0F13">
        <w:rPr>
          <w:rFonts w:ascii="Phetsarath OT" w:eastAsia="Phetsarath OT" w:hAnsi="Phetsarath OT" w:cs="Phetsarath OT" w:hint="cs"/>
          <w:sz w:val="24"/>
          <w:szCs w:val="24"/>
          <w:cs/>
          <w:lang w:bidi="lo-LA"/>
        </w:rPr>
        <w:t>ເຖີງຜູ້ຊະນະການປະມູນໂດຍນໍາໃຊ້ແບບຟອມ1</w:t>
      </w:r>
      <w:r w:rsidRPr="00DF0F13">
        <w:rPr>
          <w:rFonts w:ascii="Phetsarath OT" w:eastAsia="Phetsarath OT" w:hAnsi="Phetsarath OT" w:cs="Phetsarath OT" w:hint="cs"/>
          <w:sz w:val="24"/>
          <w:szCs w:val="24"/>
          <w:cs/>
          <w:lang w:bidi="lo-LA"/>
        </w:rPr>
        <w:t xml:space="preserve"> </w:t>
      </w:r>
      <w:r w:rsidR="00115E8A" w:rsidRPr="00DF0F13">
        <w:rPr>
          <w:rFonts w:ascii="Phetsarath OT" w:eastAsia="Phetsarath OT" w:hAnsi="Phetsarath OT" w:cs="Phetsarath OT" w:hint="cs"/>
          <w:sz w:val="24"/>
          <w:szCs w:val="24"/>
          <w:cs/>
          <w:lang w:bidi="lo-LA"/>
        </w:rPr>
        <w:t>ໃນຫມວດທີ9:</w:t>
      </w:r>
      <w:r w:rsidRPr="00DF0F13">
        <w:rPr>
          <w:rFonts w:ascii="Phetsarath OT" w:eastAsia="Phetsarath OT" w:hAnsi="Phetsarath OT" w:cs="Phetsarath OT" w:hint="cs"/>
          <w:sz w:val="24"/>
          <w:szCs w:val="24"/>
          <w:cs/>
          <w:lang w:bidi="lo-LA"/>
        </w:rPr>
        <w:t xml:space="preserve"> </w:t>
      </w:r>
      <w:r w:rsidR="00115E8A" w:rsidRPr="00DF0F13">
        <w:rPr>
          <w:rFonts w:ascii="Phetsarath OT" w:eastAsia="Phetsarath OT" w:hAnsi="Phetsarath OT" w:cs="Phetsarath OT" w:hint="cs"/>
          <w:sz w:val="24"/>
          <w:szCs w:val="24"/>
          <w:cs/>
          <w:lang w:bidi="lo-LA"/>
        </w:rPr>
        <w:t>ແບບຟອມສັນຍາ.</w:t>
      </w:r>
      <w:bookmarkStart w:id="2" w:name="_Hlk55912031"/>
      <w:r w:rsidR="00115E8A" w:rsidRPr="00DF0F13">
        <w:rPr>
          <w:rFonts w:cstheme="minorHAnsi"/>
          <w:sz w:val="24"/>
          <w:szCs w:val="24"/>
          <w:lang w:val="pt-BR"/>
        </w:rPr>
        <w:t xml:space="preserve"> </w:t>
      </w:r>
      <w:bookmarkEnd w:id="2"/>
    </w:p>
    <w:p w14:paraId="44B37BF9" w14:textId="3BFC32BA" w:rsidR="00CC010C" w:rsidRPr="00DF0F13" w:rsidRDefault="00CC010C" w:rsidP="00D437A8">
      <w:pPr>
        <w:spacing w:after="0" w:line="240" w:lineRule="auto"/>
        <w:ind w:left="720" w:hanging="720"/>
        <w:jc w:val="both"/>
        <w:rPr>
          <w:rFonts w:ascii="Phetsarath OT" w:hAnsi="Phetsarath OT" w:cs="Phetsarath OT"/>
          <w:sz w:val="24"/>
          <w:szCs w:val="24"/>
          <w:lang w:val="pt-BR" w:bidi="lo-LA"/>
        </w:rPr>
      </w:pPr>
      <w:r w:rsidRPr="00DF0F13">
        <w:rPr>
          <w:rFonts w:ascii="Phetsarath OT" w:hAnsi="Phetsarath OT" w:cs="Phetsarath OT"/>
          <w:b/>
          <w:bCs/>
          <w:sz w:val="24"/>
          <w:szCs w:val="24"/>
          <w:lang w:val="pt-BR"/>
        </w:rPr>
        <w:t>2</w:t>
      </w:r>
      <w:r w:rsidRPr="00DF0F13">
        <w:rPr>
          <w:rFonts w:ascii="Phetsarath OT" w:hAnsi="Phetsarath OT" w:cs="Phetsarath OT" w:hint="cs"/>
          <w:b/>
          <w:bCs/>
          <w:sz w:val="24"/>
          <w:szCs w:val="24"/>
          <w:cs/>
          <w:lang w:val="pt-BR" w:bidi="lo-LA"/>
        </w:rPr>
        <w:t>3</w:t>
      </w:r>
      <w:r w:rsidRPr="00DF0F13">
        <w:rPr>
          <w:rFonts w:ascii="Phetsarath OT" w:hAnsi="Phetsarath OT" w:cs="Phetsarath OT" w:hint="cs"/>
          <w:sz w:val="24"/>
          <w:szCs w:val="24"/>
          <w:cs/>
          <w:lang w:val="pt-BR" w:bidi="lo-LA"/>
        </w:rPr>
        <w:t>.</w:t>
      </w:r>
      <w:r w:rsidR="00F81C23" w:rsidRPr="00DF0F13">
        <w:rPr>
          <w:rFonts w:ascii="Phetsarath OT" w:hAnsi="Phetsarath OT" w:cs="Phetsarath OT" w:hint="cs"/>
          <w:sz w:val="24"/>
          <w:szCs w:val="24"/>
          <w:cs/>
          <w:lang w:bidi="lo-LA"/>
        </w:rPr>
        <w:tab/>
      </w:r>
      <w:r w:rsidRPr="00DF0F13">
        <w:rPr>
          <w:rFonts w:ascii="Phetsarath OT" w:hAnsi="Phetsarath OT" w:cs="Phetsarath OT"/>
          <w:b/>
          <w:bCs/>
          <w:sz w:val="24"/>
          <w:szCs w:val="24"/>
          <w:cs/>
          <w:lang w:bidi="lo-LA"/>
        </w:rPr>
        <w:t>ການ</w:t>
      </w:r>
      <w:r w:rsidRPr="00DF0F13">
        <w:rPr>
          <w:rFonts w:ascii="Phetsarath OT" w:hAnsi="Phetsarath OT" w:cs="Phetsarath OT" w:hint="cs"/>
          <w:b/>
          <w:bCs/>
          <w:sz w:val="24"/>
          <w:szCs w:val="24"/>
          <w:cs/>
          <w:lang w:bidi="lo-LA"/>
        </w:rPr>
        <w:t>ຮ້ອງທຸກ</w:t>
      </w:r>
      <w:r w:rsidRPr="00DF0F13">
        <w:rPr>
          <w:rFonts w:ascii="Phetsarath OT" w:hAnsi="Phetsarath OT" w:cs="Phetsarath OT"/>
          <w:b/>
          <w:bCs/>
          <w:sz w:val="24"/>
          <w:szCs w:val="24"/>
          <w:lang w:val="fr-FR"/>
        </w:rPr>
        <w:t>:</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ຜູ້</w:t>
      </w:r>
      <w:r w:rsidRPr="00DF0F13">
        <w:rPr>
          <w:rFonts w:ascii="Phetsarath OT" w:hAnsi="Phetsarath OT" w:cs="Phetsarath OT" w:hint="cs"/>
          <w:sz w:val="24"/>
          <w:szCs w:val="24"/>
          <w:cs/>
          <w:lang w:bidi="lo-LA"/>
        </w:rPr>
        <w:t>ປະມູນ</w:t>
      </w:r>
      <w:r w:rsidRPr="00DF0F13">
        <w:rPr>
          <w:rFonts w:ascii="Phetsarath OT" w:hAnsi="Phetsarath OT" w:cs="Phetsarath OT"/>
          <w:sz w:val="24"/>
          <w:szCs w:val="24"/>
          <w:cs/>
          <w:lang w:bidi="lo-LA"/>
        </w:rPr>
        <w:t>ທຸກໆຄົນ</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ມີສິດໃນການ</w:t>
      </w:r>
      <w:r w:rsidRPr="00DF0F13">
        <w:rPr>
          <w:rFonts w:ascii="Phetsarath OT" w:hAnsi="Phetsarath OT" w:cs="Phetsarath OT" w:hint="cs"/>
          <w:sz w:val="24"/>
          <w:szCs w:val="24"/>
          <w:cs/>
          <w:lang w:bidi="lo-LA"/>
        </w:rPr>
        <w:t>ຮ້ອງທຸກ</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ຖ້າຫາກວ່າຕົນເອງມີຜົນກະທົບ</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ມີຄວາມເຊື່ອມເສຍ</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ຫລື</w:t>
      </w:r>
      <w:r w:rsidRPr="00DF0F13">
        <w:rPr>
          <w:rFonts w:ascii="Phetsarath OT" w:hAnsi="Phetsarath OT" w:cs="Phetsarath OT" w:hint="cs"/>
          <w:sz w:val="24"/>
          <w:szCs w:val="24"/>
          <w:cs/>
          <w:lang w:bidi="lo-LA"/>
        </w:rPr>
        <w:t xml:space="preserve"> </w:t>
      </w:r>
      <w:r w:rsidRPr="00DF0F13">
        <w:rPr>
          <w:rFonts w:ascii="Phetsarath OT" w:hAnsi="Phetsarath OT" w:cs="Phetsarath OT"/>
          <w:sz w:val="24"/>
          <w:szCs w:val="24"/>
          <w:cs/>
          <w:lang w:bidi="lo-LA"/>
        </w:rPr>
        <w:t>ເສຍຫາຍຈາກຜູ້ຈັດຊື້</w:t>
      </w:r>
      <w:r w:rsidRPr="00DF0F13">
        <w:rPr>
          <w:rFonts w:ascii="Phetsarath OT" w:hAnsi="Phetsarath OT" w:cs="Phetsarath OT" w:hint="cs"/>
          <w:sz w:val="24"/>
          <w:szCs w:val="24"/>
          <w:cs/>
          <w:lang w:bidi="lo-LA"/>
        </w:rPr>
        <w:t>-ຈັດຈ້າງ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ໃນການກະທຳທີ່ເປັນການເອົາປຽບຕາມທີ່ລະບຸໄວ້ຢູ່ກົດໝາຍ</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ວ່າດ້ວຍການຈັດຊື້ຈັດຈ້າງດ້ວຍທຶນຂອງລັດ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ສະບັບເລກທີ</w:t>
      </w:r>
      <w:r w:rsidRPr="00DF0F13">
        <w:rPr>
          <w:rFonts w:ascii="Phetsarath OT" w:hAnsi="Phetsarath OT" w:cs="Phetsarath OT"/>
          <w:sz w:val="24"/>
          <w:szCs w:val="24"/>
          <w:lang w:val="fr-FR"/>
        </w:rPr>
        <w:t xml:space="preserve"> 30/</w:t>
      </w:r>
      <w:r w:rsidRPr="00DF0F13">
        <w:rPr>
          <w:rFonts w:ascii="Phetsarath OT" w:hAnsi="Phetsarath OT" w:cs="Phetsarath OT"/>
          <w:sz w:val="24"/>
          <w:szCs w:val="24"/>
          <w:cs/>
          <w:lang w:bidi="lo-LA"/>
        </w:rPr>
        <w:t>ສພຊ</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ລົງວັນທີ</w:t>
      </w:r>
      <w:r w:rsidRPr="00DF0F13">
        <w:rPr>
          <w:rFonts w:ascii="Phetsarath OT" w:hAnsi="Phetsarath OT" w:cs="Phetsarath OT"/>
          <w:sz w:val="24"/>
          <w:szCs w:val="24"/>
          <w:lang w:val="fr-FR"/>
        </w:rPr>
        <w:t xml:space="preserve"> 2 </w:t>
      </w:r>
      <w:r w:rsidRPr="00DF0F13">
        <w:rPr>
          <w:rFonts w:ascii="Phetsarath OT" w:hAnsi="Phetsarath OT" w:cs="Phetsarath OT"/>
          <w:sz w:val="24"/>
          <w:szCs w:val="24"/>
          <w:cs/>
          <w:lang w:bidi="lo-LA"/>
        </w:rPr>
        <w:t>ພະຈິກ</w:t>
      </w:r>
      <w:r w:rsidRPr="00DF0F13">
        <w:rPr>
          <w:rFonts w:ascii="Phetsarath OT" w:hAnsi="Phetsarath OT" w:cs="Phetsarath OT"/>
          <w:sz w:val="24"/>
          <w:szCs w:val="24"/>
          <w:lang w:val="fr-FR"/>
        </w:rPr>
        <w:t xml:space="preserve"> 2017 </w:t>
      </w:r>
      <w:r w:rsidRPr="00DF0F13">
        <w:rPr>
          <w:rFonts w:ascii="Phetsarath OT" w:hAnsi="Phetsarath OT" w:cs="Phetsarath OT"/>
          <w:sz w:val="24"/>
          <w:szCs w:val="24"/>
          <w:cs/>
          <w:lang w:bidi="lo-LA"/>
        </w:rPr>
        <w:t>ແລະ</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ຄຳແນະນຳການຈັດຕັ້ງປະຕິບັດກົດໝາຍວ່າດ້ວຍການຈັດຊື້</w:t>
      </w:r>
      <w:r w:rsidRPr="00DF0F13">
        <w:rPr>
          <w:rFonts w:ascii="Phetsarath OT" w:hAnsi="Phetsarath OT" w:cs="Phetsarath OT"/>
          <w:sz w:val="24"/>
          <w:szCs w:val="24"/>
          <w:lang w:val="fr-FR"/>
        </w:rPr>
        <w:t>-</w:t>
      </w:r>
      <w:r w:rsidRPr="00DF0F13">
        <w:rPr>
          <w:rFonts w:ascii="Phetsarath OT" w:hAnsi="Phetsarath OT" w:cs="Phetsarath OT"/>
          <w:sz w:val="24"/>
          <w:szCs w:val="24"/>
          <w:cs/>
          <w:lang w:bidi="lo-LA"/>
        </w:rPr>
        <w:t>ຈັດຈ້າງດ້ວຍທຶນຂອງລັດ</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ສະບັບເລກທີ</w:t>
      </w:r>
      <w:r w:rsidRPr="00DF0F13">
        <w:rPr>
          <w:rFonts w:ascii="Phetsarath OT" w:hAnsi="Phetsarath OT" w:cs="Phetsarath OT"/>
          <w:sz w:val="24"/>
          <w:szCs w:val="24"/>
          <w:lang w:val="fr-FR"/>
        </w:rPr>
        <w:t xml:space="preserve"> 0477/</w:t>
      </w:r>
      <w:r w:rsidRPr="00DF0F13">
        <w:rPr>
          <w:rFonts w:ascii="Phetsarath OT" w:hAnsi="Phetsarath OT" w:cs="Phetsarath OT"/>
          <w:sz w:val="24"/>
          <w:szCs w:val="24"/>
          <w:cs/>
          <w:lang w:bidi="lo-LA"/>
        </w:rPr>
        <w:t>ກງ</w:t>
      </w:r>
      <w:r w:rsidRPr="00DF0F13">
        <w:rPr>
          <w:rFonts w:ascii="Phetsarath OT" w:hAnsi="Phetsarath OT" w:cs="Phetsarath OT"/>
          <w:sz w:val="24"/>
          <w:szCs w:val="24"/>
          <w:lang w:val="fr-FR"/>
        </w:rPr>
        <w:t xml:space="preserve">, </w:t>
      </w:r>
      <w:r w:rsidRPr="00DF0F13">
        <w:rPr>
          <w:rFonts w:ascii="Phetsarath OT" w:hAnsi="Phetsarath OT" w:cs="Phetsarath OT"/>
          <w:sz w:val="24"/>
          <w:szCs w:val="24"/>
          <w:cs/>
          <w:lang w:bidi="lo-LA"/>
        </w:rPr>
        <w:t>ລົງວັນທີ</w:t>
      </w:r>
      <w:r w:rsidRPr="00DF0F13">
        <w:rPr>
          <w:rFonts w:ascii="Phetsarath OT" w:hAnsi="Phetsarath OT" w:cs="Phetsarath OT"/>
          <w:sz w:val="24"/>
          <w:szCs w:val="24"/>
          <w:lang w:val="fr-FR"/>
        </w:rPr>
        <w:t xml:space="preserve"> 13 </w:t>
      </w:r>
      <w:r w:rsidRPr="00DF0F13">
        <w:rPr>
          <w:rFonts w:ascii="Phetsarath OT" w:hAnsi="Phetsarath OT" w:cs="Phetsarath OT"/>
          <w:sz w:val="24"/>
          <w:szCs w:val="24"/>
          <w:cs/>
          <w:lang w:bidi="lo-LA"/>
        </w:rPr>
        <w:t>ກຸມພາ</w:t>
      </w:r>
      <w:r w:rsidRPr="00DF0F13">
        <w:rPr>
          <w:rFonts w:ascii="Phetsarath OT" w:hAnsi="Phetsarath OT" w:cs="Phetsarath OT"/>
          <w:sz w:val="24"/>
          <w:szCs w:val="24"/>
          <w:lang w:val="fr-FR"/>
        </w:rPr>
        <w:t xml:space="preserve"> 2019.</w:t>
      </w:r>
    </w:p>
    <w:p w14:paraId="0168F139" w14:textId="7D42700A" w:rsidR="00CC010C" w:rsidRPr="00DF0F13" w:rsidRDefault="00CC010C" w:rsidP="00D437A8">
      <w:pPr>
        <w:tabs>
          <w:tab w:val="left" w:pos="540"/>
        </w:tabs>
        <w:spacing w:after="0"/>
        <w:ind w:left="540" w:hanging="540"/>
        <w:jc w:val="both"/>
        <w:rPr>
          <w:rFonts w:cs="DokChampa"/>
          <w:sz w:val="24"/>
          <w:szCs w:val="24"/>
          <w:lang w:val="pt-BR" w:bidi="lo-LA"/>
        </w:rPr>
      </w:pPr>
      <w:r w:rsidRPr="00DF0F13">
        <w:rPr>
          <w:rFonts w:ascii="Phetsarath OT" w:hAnsi="Phetsarath OT" w:cs="Phetsarath OT" w:hint="cs"/>
          <w:bCs/>
          <w:sz w:val="24"/>
          <w:szCs w:val="24"/>
          <w:cs/>
          <w:lang w:val="fr-FR" w:bidi="lo-LA"/>
        </w:rPr>
        <w:t>24.</w:t>
      </w:r>
      <w:r w:rsidRPr="00DF0F13">
        <w:rPr>
          <w:rFonts w:ascii="Phetsarath OT" w:hAnsi="Phetsarath OT" w:cs="Phetsarath OT" w:hint="cs"/>
          <w:bCs/>
          <w:sz w:val="24"/>
          <w:szCs w:val="24"/>
          <w:cs/>
          <w:lang w:val="fr-FR" w:bidi="lo-LA"/>
        </w:rPr>
        <w:tab/>
      </w:r>
      <w:bookmarkStart w:id="3" w:name="_Hlk74231041"/>
      <w:r w:rsidRPr="00DF0F13">
        <w:rPr>
          <w:rFonts w:ascii="Phetsarath OT" w:eastAsia="Phetsarath OT" w:hAnsi="Phetsarath OT" w:cs="Phetsarath OT" w:hint="cs"/>
          <w:bCs/>
          <w:sz w:val="24"/>
          <w:szCs w:val="24"/>
          <w:cs/>
          <w:lang w:val="pt-BR" w:bidi="lo-LA"/>
        </w:rPr>
        <w:t>ການໃຫ້ຄວາມກະຈ່າງແຈ້ງໂດຍຜູ້ຈັດຊື</w:t>
      </w:r>
      <w:r w:rsidR="00297197">
        <w:rPr>
          <w:rFonts w:ascii="Phetsarath OT" w:eastAsia="Phetsarath OT" w:hAnsi="Phetsarath OT" w:cs="Phetsarath OT" w:hint="cs"/>
          <w:bCs/>
          <w:sz w:val="24"/>
          <w:szCs w:val="24"/>
          <w:cs/>
          <w:lang w:val="pt-BR" w:bidi="lo-LA"/>
        </w:rPr>
        <w:t>້</w:t>
      </w:r>
      <w:r w:rsidRPr="00DF0F13">
        <w:rPr>
          <w:rFonts w:ascii="Phetsarath OT" w:eastAsia="Phetsarath OT" w:hAnsi="Phetsarath OT" w:cs="Phetsarath OT" w:hint="cs"/>
          <w:bCs/>
          <w:sz w:val="24"/>
          <w:szCs w:val="24"/>
          <w:cs/>
          <w:lang w:val="pt-BR" w:bidi="lo-LA"/>
        </w:rPr>
        <w:t xml:space="preserve">-ຈັດຈ້າງ </w:t>
      </w:r>
      <w:bookmarkEnd w:id="3"/>
      <w:r w:rsidRPr="00DF0F13">
        <w:rPr>
          <w:rFonts w:ascii="Phetsarath OT" w:eastAsia="Phetsarath OT" w:hAnsi="Phetsarath OT" w:cs="Phetsarath OT" w:hint="cs"/>
          <w:sz w:val="24"/>
          <w:szCs w:val="24"/>
          <w:cs/>
          <w:lang w:bidi="lo-LA"/>
        </w:rPr>
        <w:t>ໃນເວລາທີ່ໄດ້ຫນັງສືແຈ້ງເຈດຈໍານົງເພື່ອມອບສັນຍາຈາກຜູ້ຈັດຊື-ຈັດຈ້າງ, ຜູ້ທີ່ບໍ່ຊະນະການປະມູນ</w:t>
      </w:r>
      <w:r w:rsidR="009D434F">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sz w:val="24"/>
          <w:szCs w:val="24"/>
          <w:cs/>
          <w:lang w:bidi="lo-LA"/>
        </w:rPr>
        <w:t>ມີເວລາ</w:t>
      </w:r>
      <w:r w:rsidR="00B7780C">
        <w:rPr>
          <w:rFonts w:ascii="Phetsarath OT" w:eastAsia="Phetsarath OT" w:hAnsi="Phetsarath OT" w:cs="Phetsarath OT"/>
          <w:sz w:val="24"/>
          <w:szCs w:val="24"/>
          <w:lang w:bidi="lo-LA"/>
        </w:rPr>
        <w:t xml:space="preserve"> </w:t>
      </w:r>
      <w:r w:rsidRPr="00DF0F13">
        <w:rPr>
          <w:rFonts w:ascii="Phetsarath OT" w:eastAsia="Phetsarath OT" w:hAnsi="Phetsarath OT" w:cs="Phetsarath OT" w:hint="cs"/>
          <w:sz w:val="24"/>
          <w:szCs w:val="24"/>
          <w:cs/>
          <w:lang w:bidi="lo-LA"/>
        </w:rPr>
        <w:t>(3) ມື້ລັດຖະການ ທີ່ຈະສ້າງ ແລະ ຍື່ນຫນັງສື ຮ້ອງທຸກເຖີງຜູ້ຈັດຊື້-ຈັດຈ້າງ.</w:t>
      </w:r>
      <w:r w:rsidR="009D434F">
        <w:rPr>
          <w:rFonts w:ascii="Phetsarath OT" w:eastAsia="Phetsarath OT" w:hAnsi="Phetsarath OT" w:cs="Phetsarath OT" w:hint="cs"/>
          <w:sz w:val="24"/>
          <w:szCs w:val="24"/>
          <w:cs/>
          <w:lang w:bidi="lo-LA"/>
        </w:rPr>
        <w:t xml:space="preserve"> </w:t>
      </w:r>
      <w:r w:rsidRPr="00DF0F13">
        <w:rPr>
          <w:rFonts w:ascii="Phetsarath OT" w:eastAsia="Phetsarath OT" w:hAnsi="Phetsarath OT" w:cs="Phetsarath OT" w:hint="cs"/>
          <w:color w:val="202124"/>
          <w:sz w:val="24"/>
          <w:szCs w:val="24"/>
          <w:cs/>
          <w:lang w:bidi="lo-LA"/>
        </w:rPr>
        <w:t>ຜູ້ຈັດຊື-ຈັດຈ້າງ</w:t>
      </w:r>
      <w:r w:rsidRPr="00DF0F13">
        <w:rPr>
          <w:rFonts w:ascii="Phetsarath OT" w:eastAsia="Phetsarath OT" w:hAnsi="Phetsarath OT" w:cs="Phetsarath OT"/>
          <w:color w:val="202124"/>
          <w:sz w:val="24"/>
          <w:szCs w:val="24"/>
          <w:lang w:val="pt-BR" w:bidi="th-TH"/>
        </w:rPr>
        <w:t xml:space="preserve"> </w:t>
      </w:r>
      <w:r w:rsidRPr="00DF0F13">
        <w:rPr>
          <w:rFonts w:ascii="Phetsarath OT" w:eastAsia="Phetsarath OT" w:hAnsi="Phetsarath OT" w:cs="Phetsarath OT"/>
          <w:color w:val="202124"/>
          <w:sz w:val="24"/>
          <w:szCs w:val="24"/>
          <w:cs/>
          <w:lang w:bidi="lo-LA"/>
        </w:rPr>
        <w:t>ຈະໃຫ້ຄວາມກະຈ່າງແຈ້ງແກ່ຜູ້ປະມູນ</w:t>
      </w:r>
      <w:r w:rsidR="009D434F">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ທີ່</w:t>
      </w:r>
      <w:r w:rsidRPr="00DF0F13">
        <w:rPr>
          <w:rFonts w:ascii="Phetsarath OT" w:eastAsia="Phetsarath OT" w:hAnsi="Phetsarath OT" w:cs="Phetsarath OT" w:hint="cs"/>
          <w:color w:val="202124"/>
          <w:sz w:val="24"/>
          <w:szCs w:val="24"/>
          <w:cs/>
          <w:lang w:bidi="lo-LA"/>
        </w:rPr>
        <w:t xml:space="preserve">ບໍ່ຊະນະການປະມູນ </w:t>
      </w:r>
      <w:r w:rsidRPr="00DF0F13">
        <w:rPr>
          <w:rFonts w:ascii="Phetsarath OT" w:eastAsia="Phetsarath OT" w:hAnsi="Phetsarath OT" w:cs="Phetsarath OT"/>
          <w:color w:val="202124"/>
          <w:sz w:val="24"/>
          <w:szCs w:val="24"/>
          <w:cs/>
          <w:lang w:bidi="lo-LA"/>
        </w:rPr>
        <w:t>ທຸກຄັ້ງທີ່ໄດ້ຮັບການຮ້ອງຂໍພາຍໃນກຳນົດເວລານີ້. ໃນກໍລະນີທີ່ການຮ້ອງຂໍການເຈາະຈີ້ມ</w:t>
      </w:r>
      <w:r w:rsidR="00EE6EE1"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ໄດ້ຮັບການກຳນົດພາຍໃນກຳນົດເວລາ</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hint="cs"/>
          <w:color w:val="202124"/>
          <w:sz w:val="24"/>
          <w:szCs w:val="24"/>
          <w:cs/>
          <w:lang w:bidi="lo-LA"/>
        </w:rPr>
        <w:t>ຜູ້</w:t>
      </w:r>
      <w:r w:rsidRPr="00DF0F13">
        <w:rPr>
          <w:rFonts w:ascii="Phetsarath OT" w:eastAsia="Phetsarath OT" w:hAnsi="Phetsarath OT" w:cs="Phetsarath OT"/>
          <w:color w:val="202124"/>
          <w:sz w:val="24"/>
          <w:szCs w:val="24"/>
          <w:cs/>
          <w:lang w:bidi="lo-LA"/>
        </w:rPr>
        <w:t>ຈັດຊື້</w:t>
      </w:r>
      <w:r w:rsidRPr="00DF0F13">
        <w:rPr>
          <w:rFonts w:ascii="Phetsarath OT" w:eastAsia="Phetsarath OT" w:hAnsi="Phetsarath OT" w:cs="Phetsarath OT" w:hint="cs"/>
          <w:color w:val="202124"/>
          <w:sz w:val="24"/>
          <w:szCs w:val="24"/>
          <w:cs/>
          <w:lang w:bidi="lo-LA"/>
        </w:rPr>
        <w:t>-ຈັດຈ້າງ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ຈະໃຫ້ຄວາມລະອຽດພາຍໃນຫ້າ (</w:t>
      </w:r>
      <w:r w:rsidRPr="00DF0F13">
        <w:rPr>
          <w:rFonts w:ascii="Phetsarath OT" w:eastAsia="Phetsarath OT" w:hAnsi="Phetsarath OT" w:cs="Phetsarath OT"/>
          <w:color w:val="202124"/>
          <w:sz w:val="24"/>
          <w:szCs w:val="24"/>
          <w:lang w:bidi="th-TH"/>
        </w:rPr>
        <w:t xml:space="preserve">5) </w:t>
      </w:r>
      <w:r w:rsidRPr="00DF0F13">
        <w:rPr>
          <w:rFonts w:ascii="Phetsarath OT" w:eastAsia="Phetsarath OT" w:hAnsi="Phetsarath OT" w:cs="Phetsarath OT"/>
          <w:color w:val="202124"/>
          <w:sz w:val="24"/>
          <w:szCs w:val="24"/>
          <w:cs/>
          <w:lang w:bidi="lo-LA"/>
        </w:rPr>
        <w:t>ວັນລັດຖະການ</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 xml:space="preserve">ເວັ້ນເສຍແຕ່ວ່າ </w:t>
      </w:r>
      <w:r w:rsidRPr="00DF0F13">
        <w:rPr>
          <w:rFonts w:ascii="Phetsarath OT" w:eastAsia="Phetsarath OT" w:hAnsi="Phetsarath OT" w:cs="Phetsarath OT" w:hint="cs"/>
          <w:color w:val="202124"/>
          <w:sz w:val="24"/>
          <w:szCs w:val="24"/>
          <w:cs/>
          <w:lang w:bidi="lo-LA"/>
        </w:rPr>
        <w:t>ຜູ້ຈັດຊື້-ຈັດຈ້າງ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ຕັດສິນໃຈ</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ດ້ວຍເຫດຜົນທີ່ເໝາະສົມ</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 xml:space="preserve">ເພື່ອສະໜອງ </w:t>
      </w:r>
      <w:r w:rsidRPr="00DF0F13">
        <w:rPr>
          <w:rFonts w:ascii="Phetsarath OT" w:eastAsia="Phetsarath OT" w:hAnsi="Phetsarath OT" w:cs="Phetsarath OT" w:hint="cs"/>
          <w:color w:val="202124"/>
          <w:sz w:val="24"/>
          <w:szCs w:val="24"/>
          <w:cs/>
          <w:lang w:bidi="lo-LA"/>
        </w:rPr>
        <w:t>ຕວາມກ</w:t>
      </w:r>
      <w:r w:rsidR="00EE6EE1" w:rsidRPr="00DF0F13">
        <w:rPr>
          <w:rFonts w:ascii="Phetsarath OT" w:eastAsia="Phetsarath OT" w:hAnsi="Phetsarath OT" w:cs="Phetsarath OT" w:hint="cs"/>
          <w:color w:val="202124"/>
          <w:sz w:val="24"/>
          <w:szCs w:val="24"/>
          <w:cs/>
          <w:lang w:bidi="lo-LA"/>
        </w:rPr>
        <w:t>ະ</w:t>
      </w:r>
      <w:r w:rsidRPr="00DF0F13">
        <w:rPr>
          <w:rFonts w:ascii="Phetsarath OT" w:eastAsia="Phetsarath OT" w:hAnsi="Phetsarath OT" w:cs="Phetsarath OT" w:hint="cs"/>
          <w:color w:val="202124"/>
          <w:sz w:val="24"/>
          <w:szCs w:val="24"/>
          <w:cs/>
          <w:lang w:bidi="lo-LA"/>
        </w:rPr>
        <w:t>ຈ່າງແຈ້ງໃນຂໍ້</w:t>
      </w:r>
      <w:r w:rsidRPr="00DF0F13">
        <w:rPr>
          <w:rFonts w:ascii="Phetsarath OT" w:eastAsia="Phetsarath OT" w:hAnsi="Phetsarath OT" w:cs="Phetsarath OT"/>
          <w:color w:val="202124"/>
          <w:sz w:val="24"/>
          <w:szCs w:val="24"/>
          <w:cs/>
          <w:lang w:bidi="lo-LA"/>
        </w:rPr>
        <w:t>ເຈາະຈີ້ມໃນຂອບເວລານີ້. ໃນກໍລະນີດັ່ງກ່າວ</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ໄລຍະການ</w:t>
      </w:r>
      <w:r w:rsidRPr="00DF0F13">
        <w:rPr>
          <w:rFonts w:ascii="Phetsarath OT" w:eastAsia="Phetsarath OT" w:hAnsi="Phetsarath OT" w:cs="Phetsarath OT" w:hint="cs"/>
          <w:color w:val="202124"/>
          <w:sz w:val="24"/>
          <w:szCs w:val="24"/>
          <w:cs/>
          <w:lang w:bidi="lo-LA"/>
        </w:rPr>
        <w:t>ລໍຖ້າ</w:t>
      </w:r>
      <w:r w:rsidRPr="00DF0F13">
        <w:rPr>
          <w:rFonts w:ascii="Phetsarath OT" w:eastAsia="Phetsarath OT" w:hAnsi="Phetsarath OT" w:cs="Phetsarath OT"/>
          <w:color w:val="202124"/>
          <w:sz w:val="24"/>
          <w:szCs w:val="24"/>
          <w:cs/>
          <w:lang w:bidi="lo-LA"/>
        </w:rPr>
        <w:t>ຈະຕ້ອງໄດ້ຮັບການຂະຫຍາຍໂດຍອັດຕະໂນມັດຈົນ</w:t>
      </w:r>
      <w:r w:rsidRPr="00DF0F13">
        <w:rPr>
          <w:rFonts w:ascii="Phetsarath OT" w:eastAsia="Phetsarath OT" w:hAnsi="Phetsarath OT" w:cs="Phetsarath OT" w:hint="cs"/>
          <w:color w:val="202124"/>
          <w:sz w:val="24"/>
          <w:szCs w:val="24"/>
          <w:cs/>
          <w:lang w:bidi="lo-LA"/>
        </w:rPr>
        <w:t>ເຖີງ</w:t>
      </w:r>
      <w:r w:rsidRPr="00DF0F13">
        <w:rPr>
          <w:rFonts w:ascii="Phetsarath OT" w:eastAsia="Phetsarath OT" w:hAnsi="Phetsarath OT" w:cs="Phetsarath OT"/>
          <w:color w:val="202124"/>
          <w:sz w:val="24"/>
          <w:szCs w:val="24"/>
          <w:cs/>
          <w:lang w:bidi="lo-LA"/>
        </w:rPr>
        <w:t>ຫ້າ (</w:t>
      </w:r>
      <w:r w:rsidRPr="00DF0F13">
        <w:rPr>
          <w:rFonts w:ascii="Phetsarath OT" w:eastAsia="Phetsarath OT" w:hAnsi="Phetsarath OT" w:cs="Phetsarath OT"/>
          <w:color w:val="202124"/>
          <w:sz w:val="24"/>
          <w:szCs w:val="24"/>
          <w:lang w:bidi="th-TH"/>
        </w:rPr>
        <w:t xml:space="preserve">5) </w:t>
      </w:r>
      <w:r w:rsidRPr="00DF0F13">
        <w:rPr>
          <w:rFonts w:ascii="Phetsarath OT" w:eastAsia="Phetsarath OT" w:hAnsi="Phetsarath OT" w:cs="Phetsarath OT"/>
          <w:color w:val="202124"/>
          <w:sz w:val="24"/>
          <w:szCs w:val="24"/>
          <w:cs/>
          <w:lang w:bidi="lo-LA"/>
        </w:rPr>
        <w:t>ວັນລັດຖະການ</w:t>
      </w:r>
      <w:r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ຫລັງຈາກໄດ້ມີການເຈາະຈີ້ມ. ຖ້າຫາກວ່າມີຫຼາຍກ່ວາ ໜຶ່ງ ສະບັບທີ່ມີຄວາມຊັກຊ້າຫຼາຍ</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ໄລຍະເວລາ</w:t>
      </w:r>
      <w:r w:rsidRPr="00DF0F13">
        <w:rPr>
          <w:rFonts w:ascii="Phetsarath OT" w:eastAsia="Phetsarath OT" w:hAnsi="Phetsarath OT" w:cs="Phetsarath OT" w:hint="cs"/>
          <w:color w:val="202124"/>
          <w:sz w:val="24"/>
          <w:szCs w:val="24"/>
          <w:cs/>
          <w:lang w:bidi="lo-LA"/>
        </w:rPr>
        <w:t>ລໍຖ້າ</w:t>
      </w:r>
      <w:r w:rsidRPr="00DF0F13">
        <w:rPr>
          <w:rFonts w:ascii="Phetsarath OT" w:eastAsia="Phetsarath OT" w:hAnsi="Phetsarath OT" w:cs="Phetsarath OT"/>
          <w:color w:val="202124"/>
          <w:sz w:val="24"/>
          <w:szCs w:val="24"/>
          <w:cs/>
          <w:lang w:bidi="lo-LA"/>
        </w:rPr>
        <w:t xml:space="preserve">ຈະບໍ່ສິ້ນສຸດກ່ອນໜ້າ </w:t>
      </w:r>
      <w:r w:rsidR="00EE6EE1" w:rsidRPr="00DF0F13">
        <w:rPr>
          <w:rFonts w:ascii="Phetsarath OT" w:eastAsia="Phetsarath OT" w:hAnsi="Phetsarath OT" w:cs="Phetsarath OT" w:hint="cs"/>
          <w:color w:val="202124"/>
          <w:sz w:val="24"/>
          <w:szCs w:val="24"/>
          <w:cs/>
          <w:lang w:bidi="lo-LA"/>
        </w:rPr>
        <w:t>ຫ້າ</w:t>
      </w:r>
      <w:r w:rsidR="00B7780C">
        <w:rPr>
          <w:rFonts w:ascii="Phetsarath OT" w:eastAsia="Phetsarath OT" w:hAnsi="Phetsarath OT" w:cs="Phetsarath OT"/>
          <w:color w:val="202124"/>
          <w:sz w:val="24"/>
          <w:szCs w:val="24"/>
          <w:lang w:bidi="lo-LA"/>
        </w:rPr>
        <w:t xml:space="preserve"> </w:t>
      </w:r>
      <w:r w:rsidRPr="00DF0F13">
        <w:rPr>
          <w:rFonts w:ascii="Phetsarath OT" w:eastAsia="Phetsarath OT" w:hAnsi="Phetsarath OT" w:cs="Phetsarath OT"/>
          <w:color w:val="202124"/>
          <w:sz w:val="24"/>
          <w:szCs w:val="24"/>
          <w:cs/>
          <w:lang w:bidi="lo-LA"/>
        </w:rPr>
        <w:t>(</w:t>
      </w:r>
      <w:r w:rsidR="00EE6EE1" w:rsidRPr="00DF0F13">
        <w:rPr>
          <w:rFonts w:ascii="Phetsarath OT" w:eastAsia="Phetsarath OT" w:hAnsi="Phetsarath OT" w:cs="Phetsarath OT" w:hint="cs"/>
          <w:color w:val="202124"/>
          <w:sz w:val="24"/>
          <w:szCs w:val="24"/>
          <w:cs/>
          <w:lang w:bidi="lo-LA"/>
        </w:rPr>
        <w:t>5</w:t>
      </w:r>
      <w:r w:rsidRPr="00DF0F13">
        <w:rPr>
          <w:rFonts w:ascii="Phetsarath OT" w:eastAsia="Phetsarath OT" w:hAnsi="Phetsarath OT" w:cs="Phetsarath OT"/>
          <w:color w:val="202124"/>
          <w:sz w:val="24"/>
          <w:szCs w:val="24"/>
          <w:cs/>
          <w:lang w:bidi="lo-LA"/>
        </w:rPr>
        <w:t>) ວັນ</w:t>
      </w:r>
      <w:r w:rsidRPr="00DF0F13">
        <w:rPr>
          <w:rFonts w:ascii="Phetsarath OT" w:eastAsia="Phetsarath OT" w:hAnsi="Phetsarath OT" w:cs="Phetsarath OT" w:hint="cs"/>
          <w:color w:val="202124"/>
          <w:sz w:val="24"/>
          <w:szCs w:val="24"/>
          <w:cs/>
          <w:lang w:bidi="lo-LA"/>
        </w:rPr>
        <w:t xml:space="preserve">ລັດຖະການ </w:t>
      </w:r>
      <w:r w:rsidRPr="00DF0F13">
        <w:rPr>
          <w:rFonts w:ascii="Phetsarath OT" w:eastAsia="Phetsarath OT" w:hAnsi="Phetsarath OT" w:cs="Phetsarath OT"/>
          <w:color w:val="202124"/>
          <w:sz w:val="24"/>
          <w:szCs w:val="24"/>
          <w:cs/>
          <w:lang w:bidi="lo-LA"/>
        </w:rPr>
        <w:t>ຫຼັງຈາກ</w:t>
      </w:r>
      <w:r w:rsidRPr="00DF0F13">
        <w:rPr>
          <w:rFonts w:ascii="Phetsarath OT" w:eastAsia="Phetsarath OT" w:hAnsi="Phetsarath OT" w:cs="Phetsarath OT" w:hint="cs"/>
          <w:color w:val="202124"/>
          <w:sz w:val="24"/>
          <w:szCs w:val="24"/>
          <w:cs/>
          <w:lang w:bidi="lo-LA"/>
        </w:rPr>
        <w:t>ການໃຫ້ຄໍາກະຈ່າງແຈ້ງ</w:t>
      </w:r>
      <w:r w:rsidRPr="00DF0F13">
        <w:rPr>
          <w:rFonts w:ascii="Phetsarath OT" w:eastAsia="Phetsarath OT" w:hAnsi="Phetsarath OT" w:cs="Phetsarath OT"/>
          <w:color w:val="202124"/>
          <w:sz w:val="24"/>
          <w:szCs w:val="24"/>
          <w:cs/>
          <w:lang w:bidi="lo-LA"/>
        </w:rPr>
        <w:t xml:space="preserve">ຄັ້ງສຸດທ້າຍ. </w:t>
      </w:r>
      <w:r w:rsidRPr="00DF0F13">
        <w:rPr>
          <w:rFonts w:ascii="Phetsarath OT" w:eastAsia="Phetsarath OT" w:hAnsi="Phetsarath OT" w:cs="Phetsarath OT" w:hint="cs"/>
          <w:color w:val="202124"/>
          <w:sz w:val="24"/>
          <w:szCs w:val="24"/>
          <w:cs/>
          <w:lang w:bidi="lo-LA"/>
        </w:rPr>
        <w:t xml:space="preserve">ຜູ້ຈັດຊື້-ຈັດຈ້າງ </w:t>
      </w:r>
      <w:r w:rsidRPr="00DF0F13">
        <w:rPr>
          <w:rFonts w:ascii="Phetsarath OT" w:eastAsia="Phetsarath OT" w:hAnsi="Phetsarath OT" w:cs="Phetsarath OT"/>
          <w:color w:val="202124"/>
          <w:sz w:val="24"/>
          <w:szCs w:val="24"/>
          <w:cs/>
          <w:lang w:bidi="lo-LA"/>
        </w:rPr>
        <w:t>ຈະແຈ້ງໂດຍດ່ວນ</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ໂດຍມີວິທີທີ່ໄວທີ່ສຸດ</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hint="cs"/>
          <w:color w:val="202124"/>
          <w:sz w:val="24"/>
          <w:szCs w:val="24"/>
          <w:cs/>
          <w:lang w:bidi="lo-LA"/>
        </w:rPr>
        <w:t>ເຖີງ</w:t>
      </w:r>
      <w:r w:rsidRPr="00DF0F13">
        <w:rPr>
          <w:rFonts w:ascii="Phetsarath OT" w:eastAsia="Phetsarath OT" w:hAnsi="Phetsarath OT" w:cs="Phetsarath OT"/>
          <w:color w:val="202124"/>
          <w:sz w:val="24"/>
          <w:szCs w:val="24"/>
          <w:cs/>
          <w:lang w:bidi="lo-LA"/>
        </w:rPr>
        <w:t>ຜູ້ປະມູນທັງ ໝົດ ຂອງໄລຍະເວລາການຕໍ່</w:t>
      </w:r>
      <w:r w:rsidRPr="00DF0F13">
        <w:rPr>
          <w:rFonts w:ascii="Phetsarath OT" w:eastAsia="Phetsarath OT" w:hAnsi="Phetsarath OT" w:cs="Phetsarath OT" w:hint="cs"/>
          <w:color w:val="202124"/>
          <w:sz w:val="24"/>
          <w:szCs w:val="24"/>
          <w:cs/>
          <w:lang w:bidi="lo-LA"/>
        </w:rPr>
        <w:t>ເວລາລໍຖ້າ</w:t>
      </w:r>
      <w:r w:rsidRPr="00DF0F13">
        <w:rPr>
          <w:rFonts w:ascii="Phetsarath OT" w:eastAsia="Phetsarath OT" w:hAnsi="Phetsarath OT" w:cs="Phetsarath OT"/>
          <w:color w:val="202124"/>
          <w:sz w:val="24"/>
          <w:szCs w:val="24"/>
          <w:cs/>
          <w:lang w:bidi="lo-LA"/>
        </w:rPr>
        <w:t>. ໃນກໍລະນີການ</w:t>
      </w:r>
      <w:r w:rsidRPr="00DF0F13">
        <w:rPr>
          <w:rFonts w:ascii="Phetsarath OT" w:eastAsia="Phetsarath OT" w:hAnsi="Phetsarath OT" w:cs="Phetsarath OT" w:hint="cs"/>
          <w:color w:val="202124"/>
          <w:sz w:val="24"/>
          <w:szCs w:val="24"/>
          <w:cs/>
          <w:lang w:bidi="lo-LA"/>
        </w:rPr>
        <w:t>ຂໍຄວາມກະຈ່າງແຈ້ງ ໄດ້ຮັບໂດຍຜູ້ຈັດຊື້-ຈັດຈ້າງ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ຊ້າກ່ວາ(</w:t>
      </w:r>
      <w:r w:rsidRPr="00DF0F13">
        <w:rPr>
          <w:rFonts w:ascii="Phetsarath OT" w:eastAsia="Phetsarath OT" w:hAnsi="Phetsarath OT" w:cs="Phetsarath OT"/>
          <w:color w:val="202124"/>
          <w:sz w:val="24"/>
          <w:szCs w:val="24"/>
          <w:lang w:bidi="th-TH"/>
        </w:rPr>
        <w:t xml:space="preserve">3) </w:t>
      </w:r>
      <w:r w:rsidRPr="00DF0F13">
        <w:rPr>
          <w:rFonts w:ascii="Phetsarath OT" w:eastAsia="Phetsarath OT" w:hAnsi="Phetsarath OT" w:cs="Phetsarath OT"/>
          <w:color w:val="202124"/>
          <w:sz w:val="24"/>
          <w:szCs w:val="24"/>
          <w:cs/>
          <w:lang w:bidi="lo-LA"/>
        </w:rPr>
        <w:t>ສາມວັນ</w:t>
      </w:r>
      <w:r w:rsidRPr="00DF0F13">
        <w:rPr>
          <w:rFonts w:ascii="Phetsarath OT" w:eastAsia="Phetsarath OT" w:hAnsi="Phetsarath OT" w:cs="Phetsarath OT" w:hint="cs"/>
          <w:color w:val="202124"/>
          <w:sz w:val="24"/>
          <w:szCs w:val="24"/>
          <w:cs/>
          <w:lang w:bidi="lo-LA"/>
        </w:rPr>
        <w:t>ລັດຖະການ</w:t>
      </w:r>
      <w:r w:rsidR="00A31D97" w:rsidRPr="00DF0F13">
        <w:rPr>
          <w:rFonts w:ascii="Phetsarath OT" w:eastAsia="Phetsarath OT" w:hAnsi="Phetsarath OT" w:cs="Phetsarath OT" w:hint="cs"/>
          <w:color w:val="202124"/>
          <w:sz w:val="24"/>
          <w:szCs w:val="24"/>
          <w:cs/>
          <w:lang w:bidi="lo-LA"/>
        </w:rPr>
        <w:t>ທີ່ໄດ້ກໍານົດໄວ້</w:t>
      </w:r>
      <w:r w:rsidRPr="00DF0F13">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hint="cs"/>
          <w:color w:val="202124"/>
          <w:sz w:val="24"/>
          <w:szCs w:val="24"/>
          <w:cs/>
          <w:lang w:bidi="lo-LA"/>
        </w:rPr>
        <w:t>ຜູ້ຈັດຊື້-ຈັດຈ້າງ</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ຄວນໃຫ້ການເຈາະຈີ້ມຢ່າງໄວທີ່ສາມາດປະຕິບັດໄດ້</w:t>
      </w:r>
      <w:r w:rsidRPr="00DF0F13">
        <w:rPr>
          <w:rFonts w:ascii="Phetsarath OT" w:eastAsia="Phetsarath OT" w:hAnsi="Phetsarath OT" w:cs="Phetsarath OT"/>
          <w:color w:val="202124"/>
          <w:sz w:val="24"/>
          <w:szCs w:val="24"/>
          <w:lang w:bidi="th-TH"/>
        </w:rPr>
        <w:t xml:space="preserve">, </w:t>
      </w:r>
      <w:r w:rsidRPr="00DF0F13">
        <w:rPr>
          <w:rFonts w:ascii="Phetsarath OT" w:eastAsia="Phetsarath OT" w:hAnsi="Phetsarath OT" w:cs="Phetsarath OT"/>
          <w:color w:val="202124"/>
          <w:sz w:val="24"/>
          <w:szCs w:val="24"/>
          <w:cs/>
          <w:lang w:bidi="lo-LA"/>
        </w:rPr>
        <w:t>ແລະໂດຍປົກກະຕິບໍ່ເກີນສິບຫ້າ (</w:t>
      </w:r>
      <w:r w:rsidRPr="00DF0F13">
        <w:rPr>
          <w:rFonts w:ascii="Phetsarath OT" w:eastAsia="Phetsarath OT" w:hAnsi="Phetsarath OT" w:cs="Phetsarath OT"/>
          <w:color w:val="202124"/>
          <w:sz w:val="24"/>
          <w:szCs w:val="24"/>
          <w:lang w:bidi="th-TH"/>
        </w:rPr>
        <w:t xml:space="preserve">15) </w:t>
      </w:r>
      <w:r w:rsidRPr="00DF0F13">
        <w:rPr>
          <w:rFonts w:ascii="Phetsarath OT" w:eastAsia="Phetsarath OT" w:hAnsi="Phetsarath OT" w:cs="Phetsarath OT"/>
          <w:color w:val="202124"/>
          <w:sz w:val="24"/>
          <w:szCs w:val="24"/>
          <w:cs/>
          <w:lang w:bidi="lo-LA"/>
        </w:rPr>
        <w:t xml:space="preserve">ວັນລັດຖະການນັບແຕ່ວັນທີ່ ການພິມເຜີຍແຜ່ </w:t>
      </w:r>
      <w:r w:rsidRPr="00DF0F13">
        <w:rPr>
          <w:rFonts w:ascii="Phetsarath OT" w:eastAsia="Phetsarath OT" w:hAnsi="Phetsarath OT" w:cs="Phetsarath OT" w:hint="cs"/>
          <w:color w:val="202124"/>
          <w:sz w:val="24"/>
          <w:szCs w:val="24"/>
          <w:cs/>
          <w:lang w:bidi="lo-LA"/>
        </w:rPr>
        <w:t>ຫນັງສືຮັບຮອງເອົາຜູ້ຊະນະການປະມູນ</w:t>
      </w:r>
      <w:r w:rsidRPr="00DF0F13">
        <w:rPr>
          <w:rFonts w:ascii="Phetsarath OT" w:eastAsia="Phetsarath OT" w:hAnsi="Phetsarath OT" w:cs="Phetsarath OT"/>
          <w:color w:val="202124"/>
          <w:sz w:val="24"/>
          <w:szCs w:val="24"/>
          <w:cs/>
          <w:lang w:bidi="lo-LA"/>
        </w:rPr>
        <w:t xml:space="preserve">. </w:t>
      </w:r>
      <w:r w:rsidRPr="00DF0F13">
        <w:rPr>
          <w:rFonts w:ascii="Phetsarath OT" w:eastAsia="Phetsarath OT" w:hAnsi="Phetsarath OT" w:cs="Phetsarath OT" w:hint="cs"/>
          <w:color w:val="202124"/>
          <w:sz w:val="24"/>
          <w:szCs w:val="24"/>
          <w:cs/>
          <w:lang w:bidi="lo-LA"/>
        </w:rPr>
        <w:t>ການຂໍຄວາມກະຈ່າງແຈ້ງ</w:t>
      </w:r>
      <w:r w:rsidRPr="00DF0F13">
        <w:rPr>
          <w:rFonts w:ascii="Phetsarath OT" w:eastAsia="Phetsarath OT" w:hAnsi="Phetsarath OT" w:cs="Phetsarath OT"/>
          <w:color w:val="202124"/>
          <w:sz w:val="24"/>
          <w:szCs w:val="24"/>
          <w:cs/>
          <w:lang w:bidi="lo-LA"/>
        </w:rPr>
        <w:t>ທີ່ໄດ້ຮັບພາຍ</w:t>
      </w:r>
      <w:r w:rsidRPr="00DF0F13">
        <w:rPr>
          <w:rFonts w:ascii="Phetsarath OT" w:eastAsia="Phetsarath OT" w:hAnsi="Phetsarath OT" w:cs="Phetsarath OT" w:hint="cs"/>
          <w:color w:val="202124"/>
          <w:sz w:val="24"/>
          <w:szCs w:val="24"/>
          <w:cs/>
          <w:lang w:bidi="lo-LA"/>
        </w:rPr>
        <w:t>ຫລັງ</w:t>
      </w:r>
      <w:r w:rsidRPr="00DF0F13">
        <w:rPr>
          <w:rFonts w:ascii="Phetsarath OT" w:eastAsia="Phetsarath OT" w:hAnsi="Phetsarath OT" w:cs="Phetsarath OT"/>
          <w:color w:val="202124"/>
          <w:sz w:val="24"/>
          <w:szCs w:val="24"/>
          <w:cs/>
          <w:lang w:bidi="lo-LA"/>
        </w:rPr>
        <w:t>ສາມ (</w:t>
      </w:r>
      <w:r w:rsidRPr="00DF0F13">
        <w:rPr>
          <w:rFonts w:ascii="Phetsarath OT" w:eastAsia="Phetsarath OT" w:hAnsi="Phetsarath OT" w:cs="Phetsarath OT"/>
          <w:color w:val="202124"/>
          <w:sz w:val="24"/>
          <w:szCs w:val="24"/>
          <w:lang w:bidi="th-TH"/>
        </w:rPr>
        <w:t xml:space="preserve">3) </w:t>
      </w:r>
      <w:r w:rsidRPr="00DF0F13">
        <w:rPr>
          <w:rFonts w:ascii="Phetsarath OT" w:eastAsia="Phetsarath OT" w:hAnsi="Phetsarath OT" w:cs="Phetsarath OT"/>
          <w:color w:val="202124"/>
          <w:sz w:val="24"/>
          <w:szCs w:val="24"/>
          <w:cs/>
          <w:lang w:bidi="lo-LA"/>
        </w:rPr>
        <w:t>ວັນເວລາທີ່ ກຳນົດຈະບໍ່ນຳໄປສູ່ການຂະຫຍາຍໄລຍະເວລາ</w:t>
      </w:r>
      <w:r w:rsidRPr="00DF0F13">
        <w:rPr>
          <w:rFonts w:ascii="Phetsarath OT" w:eastAsia="Phetsarath OT" w:hAnsi="Phetsarath OT" w:cs="Phetsarath OT" w:hint="cs"/>
          <w:color w:val="202124"/>
          <w:sz w:val="24"/>
          <w:szCs w:val="24"/>
          <w:cs/>
          <w:lang w:bidi="lo-LA"/>
        </w:rPr>
        <w:t>ລໍຖ້າ</w:t>
      </w:r>
      <w:r w:rsidRPr="00DF0F13">
        <w:rPr>
          <w:rFonts w:ascii="Phetsarath OT" w:eastAsia="Phetsarath OT" w:hAnsi="Phetsarath OT" w:cs="Phetsarath OT"/>
          <w:color w:val="202124"/>
          <w:sz w:val="24"/>
          <w:szCs w:val="24"/>
          <w:cs/>
          <w:lang w:bidi="lo-LA"/>
        </w:rPr>
        <w:t>. ການ</w:t>
      </w:r>
      <w:r w:rsidRPr="00DF0F13">
        <w:rPr>
          <w:rFonts w:ascii="Phetsarath OT" w:eastAsia="Phetsarath OT" w:hAnsi="Phetsarath OT" w:cs="Phetsarath OT" w:hint="cs"/>
          <w:color w:val="202124"/>
          <w:sz w:val="24"/>
          <w:szCs w:val="24"/>
          <w:cs/>
          <w:lang w:bidi="lo-LA"/>
        </w:rPr>
        <w:t>ຂໍຄວາມກະຈ່າງແຈ້ງ</w:t>
      </w:r>
      <w:r w:rsidR="0091224B">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hint="cs"/>
          <w:color w:val="202124"/>
          <w:sz w:val="24"/>
          <w:szCs w:val="24"/>
          <w:cs/>
          <w:lang w:bidi="lo-LA"/>
        </w:rPr>
        <w:t xml:space="preserve">ຈາກຜູ້ທີ່ບໍ່ຊະນະການປະມູນ </w:t>
      </w:r>
      <w:r w:rsidRPr="00DF0F13">
        <w:rPr>
          <w:rFonts w:ascii="Phetsarath OT" w:eastAsia="Phetsarath OT" w:hAnsi="Phetsarath OT" w:cs="Phetsarath OT"/>
          <w:color w:val="202124"/>
          <w:sz w:val="24"/>
          <w:szCs w:val="24"/>
          <w:cs/>
          <w:lang w:bidi="lo-LA"/>
        </w:rPr>
        <w:t>ອາດຈະເຮັດເປັນລາຍລັກອັກສອນ. ຜູ້</w:t>
      </w:r>
      <w:r w:rsidRPr="00DF0F13">
        <w:rPr>
          <w:rFonts w:ascii="Phetsarath OT" w:eastAsia="Phetsarath OT" w:hAnsi="Phetsarath OT" w:cs="Phetsarath OT" w:hint="cs"/>
          <w:color w:val="202124"/>
          <w:sz w:val="24"/>
          <w:szCs w:val="24"/>
          <w:cs/>
          <w:lang w:bidi="lo-LA"/>
        </w:rPr>
        <w:t>ຂໍຄວາມກະຈ່າງແຈ້ງ</w:t>
      </w:r>
      <w:r w:rsidRPr="00DF0F13">
        <w:rPr>
          <w:rFonts w:ascii="Phetsarath OT" w:eastAsia="Phetsarath OT" w:hAnsi="Phetsarath OT" w:cs="Phetsarath OT"/>
          <w:color w:val="202124"/>
          <w:sz w:val="24"/>
          <w:szCs w:val="24"/>
          <w:cs/>
          <w:lang w:bidi="lo-LA"/>
        </w:rPr>
        <w:t>ຈະຕ້ອງຮັບຜິດຊອບຄ່າໃຊ້ຈ່າຍ</w:t>
      </w:r>
      <w:r w:rsidR="00B7780C">
        <w:rPr>
          <w:rFonts w:ascii="Phetsarath OT" w:eastAsia="Phetsarath OT" w:hAnsi="Phetsarath OT" w:cs="Phetsarath OT"/>
          <w:color w:val="202124"/>
          <w:sz w:val="24"/>
          <w:szCs w:val="24"/>
          <w:lang w:bidi="lo-LA"/>
        </w:rPr>
        <w:t xml:space="preserve"> </w:t>
      </w:r>
      <w:r w:rsidRPr="00DF0F13">
        <w:rPr>
          <w:rFonts w:ascii="Phetsarath OT" w:eastAsia="Phetsarath OT" w:hAnsi="Phetsarath OT" w:cs="Phetsarath OT"/>
          <w:color w:val="202124"/>
          <w:sz w:val="24"/>
          <w:szCs w:val="24"/>
          <w:cs/>
          <w:lang w:bidi="lo-LA"/>
        </w:rPr>
        <w:t>ຂອງຕົນເອງໃນການເຂົ້າຮ່ວມກອງປະຊຸມປຶກສາຫາລືດັ່ງກ່າວ. ຄຳ</w:t>
      </w:r>
      <w:r w:rsidRPr="00DF0F13">
        <w:rPr>
          <w:rFonts w:ascii="Phetsarath OT" w:eastAsia="Phetsarath OT" w:hAnsi="Phetsarath OT" w:cs="Phetsarath OT" w:hint="cs"/>
          <w:color w:val="202124"/>
          <w:sz w:val="24"/>
          <w:szCs w:val="24"/>
          <w:cs/>
          <w:lang w:bidi="lo-LA"/>
        </w:rPr>
        <w:t>ການຂໍຄວາມກະຈ່າງແຈ້ງ</w:t>
      </w:r>
      <w:r w:rsidR="0091224B">
        <w:rPr>
          <w:rFonts w:ascii="Phetsarath OT" w:eastAsia="Phetsarath OT" w:hAnsi="Phetsarath OT" w:cs="Phetsarath OT" w:hint="cs"/>
          <w:color w:val="202124"/>
          <w:sz w:val="24"/>
          <w:szCs w:val="24"/>
          <w:cs/>
          <w:lang w:bidi="lo-LA"/>
        </w:rPr>
        <w:t xml:space="preserve"> </w:t>
      </w:r>
      <w:r w:rsidRPr="00DF0F13">
        <w:rPr>
          <w:rFonts w:ascii="Phetsarath OT" w:eastAsia="Phetsarath OT" w:hAnsi="Phetsarath OT" w:cs="Phetsarath OT"/>
          <w:color w:val="202124"/>
          <w:sz w:val="24"/>
          <w:szCs w:val="24"/>
          <w:cs/>
          <w:lang w:bidi="lo-LA"/>
        </w:rPr>
        <w:t>ຄວນຖືກ</w:t>
      </w:r>
      <w:r w:rsidRPr="00DF0F13">
        <w:rPr>
          <w:rFonts w:ascii="Phetsarath OT" w:eastAsia="Phetsarath OT" w:hAnsi="Phetsarath OT" w:cs="Phetsarath OT" w:hint="cs"/>
          <w:color w:val="202124"/>
          <w:sz w:val="24"/>
          <w:szCs w:val="24"/>
          <w:cs/>
          <w:lang w:bidi="lo-LA"/>
        </w:rPr>
        <w:t>ສົ່ງ</w:t>
      </w:r>
      <w:r w:rsidRPr="00DF0F13">
        <w:rPr>
          <w:rFonts w:ascii="Phetsarath OT" w:eastAsia="Phetsarath OT" w:hAnsi="Phetsarath OT" w:cs="Phetsarath OT"/>
          <w:color w:val="202124"/>
          <w:sz w:val="24"/>
          <w:szCs w:val="24"/>
          <w:cs/>
          <w:lang w:bidi="lo-LA"/>
        </w:rPr>
        <w:t>ໄປ</w:t>
      </w:r>
      <w:r w:rsidRPr="00DF0F13">
        <w:rPr>
          <w:rFonts w:ascii="Phetsarath OT" w:eastAsia="Phetsarath OT" w:hAnsi="Phetsarath OT" w:cs="Phetsarath OT" w:hint="cs"/>
          <w:color w:val="202124"/>
          <w:sz w:val="24"/>
          <w:szCs w:val="24"/>
          <w:cs/>
          <w:lang w:bidi="lo-LA"/>
        </w:rPr>
        <w:t>ເຖີງ</w:t>
      </w:r>
      <w:r w:rsidRPr="00DF0F13">
        <w:rPr>
          <w:rFonts w:ascii="Phetsarath OT" w:eastAsia="Phetsarath OT" w:hAnsi="Phetsarath OT" w:cs="Phetsarath OT"/>
          <w:color w:val="202124"/>
          <w:sz w:val="24"/>
          <w:szCs w:val="24"/>
          <w:cs/>
          <w:lang w:bidi="lo-LA"/>
        </w:rPr>
        <w:t xml:space="preserve">ສະຖາບັນການເງິນທີ່ກ່ຽວຂ້ອງ </w:t>
      </w:r>
      <w:r w:rsidRPr="00297197">
        <w:rPr>
          <w:rFonts w:ascii="Phetsarath OT" w:eastAsia="Phetsarath OT" w:hAnsi="Phetsarath OT" w:cs="Phetsarath OT"/>
          <w:color w:val="202124"/>
          <w:sz w:val="24"/>
          <w:szCs w:val="24"/>
          <w:cs/>
          <w:lang w:bidi="lo-LA"/>
        </w:rPr>
        <w:t>(</w:t>
      </w:r>
      <w:r w:rsidR="00504391" w:rsidRPr="00297197">
        <w:rPr>
          <w:rFonts w:ascii="Phetsarath OT" w:eastAsia="Phetsarath OT" w:hAnsi="Phetsarath OT" w:cs="Phetsarath OT" w:hint="cs"/>
          <w:sz w:val="24"/>
          <w:szCs w:val="24"/>
          <w:cs/>
          <w:lang w:bidi="lo-LA"/>
        </w:rPr>
        <w:t>ທະນາຄານໂລກ</w:t>
      </w:r>
      <w:r w:rsidRPr="00297197">
        <w:rPr>
          <w:rFonts w:ascii="Phetsarath OT" w:eastAsia="Phetsarath OT" w:hAnsi="Phetsarath OT" w:cs="Phetsarath OT"/>
          <w:color w:val="202124"/>
          <w:sz w:val="24"/>
          <w:szCs w:val="24"/>
          <w:lang w:bidi="th-TH"/>
        </w:rPr>
        <w:t>).</w:t>
      </w:r>
    </w:p>
    <w:p w14:paraId="0F03918B" w14:textId="24E10F38" w:rsidR="007D27AD" w:rsidRPr="00DF0F13" w:rsidRDefault="00CC010C" w:rsidP="00D437A8">
      <w:pPr>
        <w:spacing w:after="0" w:line="240" w:lineRule="auto"/>
        <w:ind w:left="540" w:hanging="540"/>
        <w:jc w:val="both"/>
        <w:rPr>
          <w:rFonts w:cstheme="minorHAnsi"/>
          <w:sz w:val="24"/>
          <w:szCs w:val="24"/>
          <w:lang w:val="pt-BR"/>
        </w:rPr>
      </w:pPr>
      <w:r w:rsidRPr="00DF0F13">
        <w:rPr>
          <w:rFonts w:cs="DokChampa" w:hint="cs"/>
          <w:bCs/>
          <w:sz w:val="24"/>
          <w:szCs w:val="24"/>
          <w:cs/>
          <w:lang w:bidi="lo-LA"/>
        </w:rPr>
        <w:t>25.</w:t>
      </w:r>
      <w:r w:rsidRPr="00DF0F13">
        <w:rPr>
          <w:rFonts w:cs="DokChampa" w:hint="cs"/>
          <w:b/>
          <w:sz w:val="24"/>
          <w:szCs w:val="24"/>
          <w:cs/>
          <w:lang w:bidi="lo-LA"/>
        </w:rPr>
        <w:tab/>
      </w:r>
      <w:r w:rsidR="007D27AD" w:rsidRPr="00DF0F13">
        <w:rPr>
          <w:rFonts w:ascii="Phetsarath OT" w:eastAsia="Phetsarath OT" w:hAnsi="Phetsarath OT" w:cs="Phetsarath OT" w:hint="cs"/>
          <w:bCs/>
          <w:sz w:val="24"/>
          <w:szCs w:val="24"/>
          <w:cs/>
          <w:lang w:bidi="lo-LA"/>
        </w:rPr>
        <w:t>ການເຊັນສັນຍາ</w:t>
      </w:r>
      <w:r w:rsidRPr="00DF0F13">
        <w:rPr>
          <w:rFonts w:cstheme="minorHAnsi"/>
          <w:b/>
          <w:sz w:val="24"/>
          <w:szCs w:val="24"/>
          <w:lang w:val="pt-BR"/>
        </w:rPr>
        <w:t>:</w:t>
      </w:r>
      <w:r w:rsidRPr="00DF0F13">
        <w:rPr>
          <w:rFonts w:cstheme="minorHAnsi"/>
          <w:sz w:val="24"/>
          <w:szCs w:val="24"/>
          <w:lang w:val="pt-BR"/>
        </w:rPr>
        <w:t xml:space="preserve"> </w:t>
      </w:r>
      <w:r w:rsidR="007D27AD" w:rsidRPr="00DF0F13">
        <w:rPr>
          <w:rFonts w:ascii="Phetsarath OT" w:eastAsia="Phetsarath OT" w:hAnsi="Phetsarath OT" w:cs="Phetsarath OT"/>
          <w:color w:val="202124"/>
          <w:sz w:val="24"/>
          <w:szCs w:val="24"/>
          <w:cs/>
          <w:lang w:bidi="lo-LA"/>
        </w:rPr>
        <w:t>ກ່ອນໝົດອາຍຸ</w:t>
      </w:r>
      <w:r w:rsidR="007D27AD" w:rsidRPr="00DF0F13">
        <w:rPr>
          <w:rFonts w:ascii="Phetsarath OT" w:eastAsia="Phetsarath OT" w:hAnsi="Phetsarath OT" w:cs="Phetsarath OT" w:hint="cs"/>
          <w:color w:val="202124"/>
          <w:sz w:val="24"/>
          <w:szCs w:val="24"/>
          <w:cs/>
          <w:lang w:bidi="lo-LA"/>
        </w:rPr>
        <w:t>ຂອງ</w:t>
      </w:r>
      <w:r w:rsidR="007D27AD" w:rsidRPr="00DF0F13">
        <w:rPr>
          <w:rFonts w:ascii="Phetsarath OT" w:eastAsia="Phetsarath OT" w:hAnsi="Phetsarath OT" w:cs="Phetsarath OT"/>
          <w:color w:val="202124"/>
          <w:sz w:val="24"/>
          <w:szCs w:val="24"/>
          <w:cs/>
          <w:lang w:bidi="lo-LA"/>
        </w:rPr>
        <w:t>ການປະມູນ</w:t>
      </w:r>
      <w:r w:rsidR="007D27AD" w:rsidRPr="00DF0F13">
        <w:rPr>
          <w:rFonts w:ascii="Phetsarath OT" w:eastAsia="Phetsarath OT" w:hAnsi="Phetsarath OT" w:cs="Phetsarath OT" w:hint="cs"/>
          <w:color w:val="202124"/>
          <w:sz w:val="24"/>
          <w:szCs w:val="24"/>
          <w:cs/>
          <w:lang w:bidi="lo-LA"/>
        </w:rPr>
        <w:t xml:space="preserve">ທີ່ມີຜົນໃຊ້ໄດ້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w:t>
      </w:r>
      <w:r w:rsidR="007D27AD" w:rsidRPr="00DF0F13">
        <w:rPr>
          <w:rFonts w:ascii="Phetsarath OT" w:eastAsia="Phetsarath OT" w:hAnsi="Phetsarath OT" w:cs="Phetsarath OT"/>
          <w:color w:val="202124"/>
          <w:sz w:val="24"/>
          <w:szCs w:val="24"/>
          <w:cs/>
          <w:lang w:bidi="lo-LA"/>
        </w:rPr>
        <w:t>ເວລາຂອງໄລຍະ</w:t>
      </w:r>
      <w:r w:rsidR="007D27AD" w:rsidRPr="00DF0F13">
        <w:rPr>
          <w:rFonts w:ascii="Phetsarath OT" w:eastAsia="Phetsarath OT" w:hAnsi="Phetsarath OT" w:cs="Phetsarath OT" w:hint="cs"/>
          <w:color w:val="202124"/>
          <w:sz w:val="24"/>
          <w:szCs w:val="24"/>
          <w:cs/>
          <w:lang w:bidi="lo-LA"/>
        </w:rPr>
        <w:t xml:space="preserve">ລໍຖ້າ,​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ການຂະຫຍາຍເວລາໄດໆ</w:t>
      </w:r>
      <w:r w:rsidR="007D27AD" w:rsidRPr="00DF0F13">
        <w:rPr>
          <w:rFonts w:ascii="Phetsarath OT" w:eastAsia="Phetsarath OT" w:hAnsi="Phetsarath OT" w:cs="Phetsarath OT"/>
          <w:color w:val="202124"/>
          <w:sz w:val="24"/>
          <w:szCs w:val="24"/>
          <w:lang w:val="pt-BR" w:bidi="th-TH"/>
        </w:rPr>
        <w:t xml:space="preserve">,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w:t>
      </w:r>
      <w:r w:rsidR="007D27AD" w:rsidRPr="00DF0F13">
        <w:rPr>
          <w:rFonts w:ascii="Phetsarath OT" w:eastAsia="Phetsarath OT" w:hAnsi="Phetsarath OT" w:cs="Phetsarath OT"/>
          <w:color w:val="202124"/>
          <w:sz w:val="24"/>
          <w:szCs w:val="24"/>
          <w:cs/>
          <w:lang w:bidi="lo-LA"/>
        </w:rPr>
        <w:t>ຕໍ່ການແກ້ໄຂ ຄຳຮ້ອງທຸກ</w:t>
      </w:r>
      <w:r w:rsidR="007D27AD" w:rsidRPr="00DF0F13">
        <w:rPr>
          <w:rFonts w:ascii="Phetsarath OT" w:eastAsia="Phetsarath OT" w:hAnsi="Phetsarath OT" w:cs="Phetsarath OT" w:hint="cs"/>
          <w:color w:val="202124"/>
          <w:sz w:val="24"/>
          <w:szCs w:val="24"/>
          <w:cs/>
          <w:lang w:bidi="lo-LA"/>
        </w:rPr>
        <w:t>ທີ່ເປັນຫນ້າເພີ່ງພໍໃຈ ທີ່ຖືກເກັບກໍາໄວ້ໃນໄລຍະເວລາລໍຖ້າ</w:t>
      </w:r>
      <w:r w:rsidR="007D27AD" w:rsidRPr="00DF0F13">
        <w:rPr>
          <w:rFonts w:ascii="Phetsarath OT" w:eastAsia="Phetsarath OT" w:hAnsi="Phetsarath OT" w:cs="Phetsarath OT"/>
          <w:color w:val="202124"/>
          <w:sz w:val="24"/>
          <w:szCs w:val="24"/>
          <w:lang w:val="pt-BR" w:bidi="th-TH"/>
        </w:rPr>
        <w:t xml:space="preserve">, </w:t>
      </w:r>
      <w:r w:rsidR="007D27AD" w:rsidRPr="00DF0F13">
        <w:rPr>
          <w:rFonts w:ascii="Phetsarath OT" w:eastAsia="Phetsarath OT" w:hAnsi="Phetsarath OT" w:cs="Phetsarath OT" w:hint="cs"/>
          <w:color w:val="202124"/>
          <w:sz w:val="24"/>
          <w:szCs w:val="24"/>
          <w:cs/>
          <w:lang w:bidi="lo-LA"/>
        </w:rPr>
        <w:t>ຜູ້</w:t>
      </w:r>
      <w:r w:rsidR="007D27AD" w:rsidRPr="00DF0F13">
        <w:rPr>
          <w:rFonts w:ascii="Phetsarath OT" w:eastAsia="Phetsarath OT" w:hAnsi="Phetsarath OT" w:cs="Phetsarath OT"/>
          <w:color w:val="202124"/>
          <w:sz w:val="24"/>
          <w:szCs w:val="24"/>
          <w:cs/>
          <w:lang w:bidi="lo-LA"/>
        </w:rPr>
        <w:t>ຈັດຊື້</w:t>
      </w:r>
      <w:r w:rsidR="007D27AD" w:rsidRPr="00DF0F13">
        <w:rPr>
          <w:rFonts w:ascii="Phetsarath OT" w:eastAsia="Phetsarath OT" w:hAnsi="Phetsarath OT" w:cs="Phetsarath OT" w:hint="cs"/>
          <w:color w:val="202124"/>
          <w:sz w:val="24"/>
          <w:szCs w:val="24"/>
          <w:cs/>
          <w:lang w:bidi="lo-LA"/>
        </w:rPr>
        <w:t xml:space="preserve">-ຈັດຈ້າງ </w:t>
      </w:r>
      <w:r w:rsidR="007D27AD" w:rsidRPr="00DF0F13">
        <w:rPr>
          <w:rFonts w:ascii="Phetsarath OT" w:eastAsia="Phetsarath OT" w:hAnsi="Phetsarath OT" w:cs="Phetsarath OT"/>
          <w:color w:val="202124"/>
          <w:sz w:val="24"/>
          <w:szCs w:val="24"/>
          <w:cs/>
          <w:lang w:bidi="lo-LA"/>
        </w:rPr>
        <w:t>ຈະ</w:t>
      </w:r>
      <w:r w:rsidR="007D27AD" w:rsidRPr="00DF0F13">
        <w:rPr>
          <w:rFonts w:ascii="Phetsarath OT" w:eastAsia="Phetsarath OT" w:hAnsi="Phetsarath OT" w:cs="Phetsarath OT" w:hint="cs"/>
          <w:color w:val="202124"/>
          <w:sz w:val="24"/>
          <w:szCs w:val="24"/>
          <w:cs/>
          <w:lang w:bidi="lo-LA"/>
        </w:rPr>
        <w:t>ຕ້ອງ</w:t>
      </w:r>
      <w:r w:rsidR="007D27AD" w:rsidRPr="00DF0F13">
        <w:rPr>
          <w:rFonts w:ascii="Phetsarath OT" w:eastAsia="Phetsarath OT" w:hAnsi="Phetsarath OT" w:cs="Phetsarath OT"/>
          <w:color w:val="202124"/>
          <w:sz w:val="24"/>
          <w:szCs w:val="24"/>
          <w:cs/>
          <w:lang w:bidi="lo-LA"/>
        </w:rPr>
        <w:t>ສົ່ງ</w:t>
      </w:r>
      <w:r w:rsidR="007D27AD" w:rsidRPr="00DF0F13">
        <w:rPr>
          <w:rFonts w:ascii="Phetsarath OT" w:eastAsia="Phetsarath OT" w:hAnsi="Phetsarath OT" w:cs="Phetsarath OT" w:hint="cs"/>
          <w:color w:val="202124"/>
          <w:sz w:val="24"/>
          <w:szCs w:val="24"/>
          <w:cs/>
          <w:lang w:bidi="lo-LA"/>
        </w:rPr>
        <w:t>ຫນັງສືແຈ້ງຊະນະການປະມູນ</w:t>
      </w:r>
      <w:r w:rsidR="007D27AD" w:rsidRPr="00DF0F13">
        <w:rPr>
          <w:rFonts w:ascii="Phetsarath OT" w:eastAsia="Phetsarath OT" w:hAnsi="Phetsarath OT" w:cs="Phetsarath OT"/>
          <w:color w:val="202124"/>
          <w:sz w:val="24"/>
          <w:szCs w:val="24"/>
          <w:cs/>
          <w:lang w:bidi="lo-LA"/>
        </w:rPr>
        <w:t>ໃນ</w:t>
      </w:r>
      <w:r w:rsidR="007D27AD" w:rsidRPr="00DF0F13">
        <w:rPr>
          <w:rFonts w:ascii="Phetsarath OT" w:eastAsia="Phetsarath OT" w:hAnsi="Phetsarath OT" w:cs="Phetsarath OT" w:hint="cs"/>
          <w:color w:val="202124"/>
          <w:sz w:val="24"/>
          <w:szCs w:val="24"/>
          <w:cs/>
          <w:lang w:bidi="lo-LA"/>
        </w:rPr>
        <w:t>ຫມວດທີ</w:t>
      </w:r>
      <w:r w:rsidR="007D27AD" w:rsidRPr="00DF0F13">
        <w:rPr>
          <w:rFonts w:ascii="Phetsarath OT" w:eastAsia="Phetsarath OT" w:hAnsi="Phetsarath OT" w:cs="Phetsarath OT"/>
          <w:color w:val="202124"/>
          <w:sz w:val="24"/>
          <w:szCs w:val="24"/>
          <w:lang w:val="pt-BR" w:bidi="th-TH"/>
        </w:rPr>
        <w:t>8</w:t>
      </w:r>
      <w:r w:rsidR="007D27AD" w:rsidRPr="00DF0F13">
        <w:rPr>
          <w:rFonts w:ascii="Phetsarath OT" w:eastAsia="Phetsarath OT" w:hAnsi="Phetsarath OT" w:cs="Phetsarath OT" w:hint="cs"/>
          <w:color w:val="202124"/>
          <w:sz w:val="24"/>
          <w:szCs w:val="24"/>
          <w:cs/>
          <w:lang w:bidi="lo-LA"/>
        </w:rPr>
        <w:t xml:space="preserve"> ເຖີງຜູ້ຊະນະການປະມູນ ພ້ອມດ້ວຍຮ່າງສັນຍາ</w:t>
      </w:r>
      <w:r w:rsidR="007D27AD" w:rsidRPr="00DF0F13">
        <w:rPr>
          <w:rFonts w:ascii="Phetsarath OT" w:eastAsia="Phetsarath OT" w:hAnsi="Phetsarath OT" w:cs="Phetsarath OT"/>
          <w:color w:val="202124"/>
          <w:sz w:val="24"/>
          <w:szCs w:val="24"/>
          <w:cs/>
          <w:lang w:bidi="lo-LA"/>
        </w:rPr>
        <w:t>. ຜູ້</w:t>
      </w:r>
      <w:r w:rsidR="007D27AD" w:rsidRPr="00DF0F13">
        <w:rPr>
          <w:rFonts w:ascii="Phetsarath OT" w:eastAsia="Phetsarath OT" w:hAnsi="Phetsarath OT" w:cs="Phetsarath OT" w:hint="cs"/>
          <w:color w:val="202124"/>
          <w:sz w:val="24"/>
          <w:szCs w:val="24"/>
          <w:cs/>
          <w:lang w:bidi="lo-LA"/>
        </w:rPr>
        <w:t>ຊະນະການປະມູນ</w:t>
      </w:r>
      <w:r w:rsidR="007D27AD" w:rsidRPr="00DF0F13">
        <w:rPr>
          <w:rFonts w:ascii="Phetsarath OT" w:eastAsia="Phetsarath OT" w:hAnsi="Phetsarath OT" w:cs="Phetsarath OT"/>
          <w:color w:val="202124"/>
          <w:sz w:val="24"/>
          <w:szCs w:val="24"/>
          <w:cs/>
          <w:lang w:bidi="lo-LA"/>
        </w:rPr>
        <w:t>ຈະຕ້ອງ</w:t>
      </w:r>
      <w:r w:rsidR="007D27AD" w:rsidRPr="00DF0F13">
        <w:rPr>
          <w:rFonts w:ascii="Phetsarath OT" w:eastAsia="Phetsarath OT" w:hAnsi="Phetsarath OT" w:cs="Phetsarath OT" w:hint="cs"/>
          <w:color w:val="202124"/>
          <w:sz w:val="24"/>
          <w:szCs w:val="24"/>
          <w:cs/>
          <w:lang w:bidi="lo-LA"/>
        </w:rPr>
        <w:t>ປະຕິບັດການເຊັນສັນຍາ</w:t>
      </w:r>
      <w:r w:rsidR="007D27AD" w:rsidRPr="00DF0F13">
        <w:rPr>
          <w:rFonts w:ascii="Phetsarath OT" w:eastAsia="Phetsarath OT" w:hAnsi="Phetsarath OT" w:cs="Phetsarath OT"/>
          <w:color w:val="202124"/>
          <w:sz w:val="24"/>
          <w:szCs w:val="24"/>
          <w:lang w:val="pt-BR" w:bidi="th-TH"/>
        </w:rPr>
        <w:t xml:space="preserve">, </w:t>
      </w:r>
      <w:r w:rsidR="007D27AD" w:rsidRPr="00DF0F13">
        <w:rPr>
          <w:rFonts w:ascii="Phetsarath OT" w:eastAsia="Phetsarath OT" w:hAnsi="Phetsarath OT" w:cs="Phetsarath OT" w:hint="cs"/>
          <w:color w:val="202124"/>
          <w:sz w:val="24"/>
          <w:szCs w:val="24"/>
          <w:cs/>
          <w:lang w:bidi="lo-LA"/>
        </w:rPr>
        <w:t>ລັງ</w:t>
      </w:r>
      <w:r w:rsidR="007D27AD" w:rsidRPr="00DF0F13">
        <w:rPr>
          <w:rFonts w:ascii="Phetsarath OT" w:eastAsia="Phetsarath OT" w:hAnsi="Phetsarath OT" w:cs="Phetsarath OT"/>
          <w:color w:val="202124"/>
          <w:sz w:val="24"/>
          <w:szCs w:val="24"/>
          <w:cs/>
          <w:lang w:bidi="lo-LA"/>
        </w:rPr>
        <w:t>ວັນທີ</w:t>
      </w:r>
      <w:r w:rsidR="007D27AD" w:rsidRPr="00DF0F13">
        <w:rPr>
          <w:rFonts w:ascii="Phetsarath OT" w:eastAsia="Phetsarath OT" w:hAnsi="Phetsarath OT" w:cs="Phetsarath OT" w:hint="cs"/>
          <w:color w:val="202124"/>
          <w:sz w:val="24"/>
          <w:szCs w:val="24"/>
          <w:cs/>
          <w:lang w:bidi="lo-LA"/>
        </w:rPr>
        <w:t xml:space="preserve"> </w:t>
      </w:r>
      <w:r w:rsidR="007D27AD" w:rsidRPr="00DF0F13">
        <w:rPr>
          <w:rFonts w:ascii="Phetsarath OT" w:eastAsia="Phetsarath OT" w:hAnsi="Phetsarath OT" w:cs="Phetsarath OT"/>
          <w:color w:val="202124"/>
          <w:sz w:val="24"/>
          <w:szCs w:val="24"/>
          <w:cs/>
          <w:lang w:bidi="lo-LA"/>
        </w:rPr>
        <w:t>ແລະ</w:t>
      </w:r>
      <w:r w:rsidR="007D27AD" w:rsidRPr="00DF0F13">
        <w:rPr>
          <w:rFonts w:ascii="Phetsarath OT" w:eastAsia="Phetsarath OT" w:hAnsi="Phetsarath OT" w:cs="Phetsarath OT" w:hint="cs"/>
          <w:color w:val="202124"/>
          <w:sz w:val="24"/>
          <w:szCs w:val="24"/>
          <w:cs/>
          <w:lang w:bidi="lo-LA"/>
        </w:rPr>
        <w:t xml:space="preserve"> ສົ່ງ ສັນຍາທີ່ໄດ້ເຊັນແລ້ວ</w:t>
      </w:r>
      <w:r w:rsidR="007D27AD" w:rsidRPr="00DF0F13">
        <w:rPr>
          <w:rFonts w:ascii="Phetsarath OT" w:eastAsia="Phetsarath OT" w:hAnsi="Phetsarath OT" w:cs="Phetsarath OT"/>
          <w:color w:val="202124"/>
          <w:sz w:val="24"/>
          <w:szCs w:val="24"/>
          <w:cs/>
          <w:lang w:bidi="lo-LA"/>
        </w:rPr>
        <w:t>ຄືນ</w:t>
      </w:r>
      <w:r w:rsidR="007D27AD" w:rsidRPr="00DF0F13">
        <w:rPr>
          <w:rFonts w:ascii="Phetsarath OT" w:eastAsia="Phetsarath OT" w:hAnsi="Phetsarath OT" w:cs="Phetsarath OT" w:hint="cs"/>
          <w:color w:val="202124"/>
          <w:sz w:val="24"/>
          <w:szCs w:val="24"/>
          <w:cs/>
          <w:lang w:bidi="lo-LA"/>
        </w:rPr>
        <w:t>ເຖີງຜູ້ຈັດຊື້-ຈັດຈ້າງ</w:t>
      </w:r>
      <w:r w:rsidR="007D27AD" w:rsidRPr="00DF0F13">
        <w:rPr>
          <w:rFonts w:ascii="Phetsarath OT" w:eastAsia="Phetsarath OT" w:hAnsi="Phetsarath OT" w:cs="Phetsarath OT"/>
          <w:color w:val="202124"/>
          <w:sz w:val="24"/>
          <w:szCs w:val="24"/>
          <w:cs/>
          <w:lang w:bidi="lo-LA"/>
        </w:rPr>
        <w:t>ພາຍໃນສິບສີ່ (</w:t>
      </w:r>
      <w:r w:rsidR="007D27AD" w:rsidRPr="00DF0F13">
        <w:rPr>
          <w:rFonts w:ascii="Phetsarath OT" w:eastAsia="Phetsarath OT" w:hAnsi="Phetsarath OT" w:cs="Phetsarath OT"/>
          <w:color w:val="202124"/>
          <w:sz w:val="24"/>
          <w:szCs w:val="24"/>
          <w:lang w:val="pt-BR" w:bidi="th-TH"/>
        </w:rPr>
        <w:t xml:space="preserve">14) </w:t>
      </w:r>
      <w:r w:rsidR="007D27AD" w:rsidRPr="00DF0F13">
        <w:rPr>
          <w:rFonts w:ascii="Phetsarath OT" w:eastAsia="Phetsarath OT" w:hAnsi="Phetsarath OT" w:cs="Phetsarath OT"/>
          <w:color w:val="202124"/>
          <w:sz w:val="24"/>
          <w:szCs w:val="24"/>
          <w:cs/>
          <w:lang w:bidi="lo-LA"/>
        </w:rPr>
        <w:t>ວັນນັບແຕ່ໄດ້ຮັບ</w:t>
      </w:r>
      <w:r w:rsidR="007D27AD" w:rsidRPr="00DF0F13">
        <w:rPr>
          <w:rFonts w:ascii="Phetsarath OT" w:eastAsia="Phetsarath OT" w:hAnsi="Phetsarath OT" w:cs="Phetsarath OT" w:hint="cs"/>
          <w:color w:val="202124"/>
          <w:sz w:val="24"/>
          <w:szCs w:val="24"/>
          <w:cs/>
          <w:lang w:bidi="lo-LA"/>
        </w:rPr>
        <w:t>ໃບແຈ້ງຊະນະການປະມູນ</w:t>
      </w:r>
      <w:r w:rsidR="007D27AD" w:rsidRPr="00DF0F13">
        <w:rPr>
          <w:rFonts w:ascii="Phetsarath OT" w:eastAsia="Phetsarath OT" w:hAnsi="Phetsarath OT" w:cs="Phetsarath OT"/>
          <w:color w:val="202124"/>
          <w:sz w:val="24"/>
          <w:szCs w:val="24"/>
          <w:cs/>
          <w:lang w:bidi="lo-LA"/>
        </w:rPr>
        <w:t>.</w:t>
      </w:r>
    </w:p>
    <w:p w14:paraId="2C4BE2DC" w14:textId="77777777" w:rsidR="00CC010C" w:rsidRPr="00DF0F13" w:rsidRDefault="00CC010C" w:rsidP="00D437A8">
      <w:pPr>
        <w:spacing w:after="0" w:line="240" w:lineRule="auto"/>
        <w:ind w:left="540" w:hanging="540"/>
        <w:jc w:val="both"/>
        <w:rPr>
          <w:rFonts w:cs="DokChampa"/>
          <w:sz w:val="24"/>
          <w:szCs w:val="24"/>
          <w:cs/>
          <w:lang w:bidi="lo-LA"/>
        </w:rPr>
      </w:pPr>
    </w:p>
    <w:p w14:paraId="7DFB8086" w14:textId="77777777" w:rsidR="001411D0" w:rsidRDefault="00CC010C" w:rsidP="00D437A8">
      <w:pPr>
        <w:spacing w:after="0" w:line="240" w:lineRule="auto"/>
        <w:ind w:left="540" w:hanging="540"/>
        <w:jc w:val="both"/>
        <w:rPr>
          <w:rFonts w:ascii="Phetsarath OT" w:hAnsi="Phetsarath OT" w:cs="Phetsarath OT"/>
          <w:sz w:val="24"/>
          <w:szCs w:val="24"/>
          <w:lang w:bidi="lo-LA"/>
        </w:rPr>
      </w:pPr>
      <w:r w:rsidRPr="00DF0F13">
        <w:rPr>
          <w:rFonts w:cs="DokChampa" w:hint="cs"/>
          <w:b/>
          <w:bCs/>
          <w:sz w:val="24"/>
          <w:szCs w:val="24"/>
          <w:cs/>
          <w:lang w:val="en-GB" w:bidi="lo-LA"/>
        </w:rPr>
        <w:lastRenderedPageBreak/>
        <w:t>26.</w:t>
      </w:r>
      <w:r w:rsidRPr="00DF0F13">
        <w:rPr>
          <w:rFonts w:cs="DokChampa" w:hint="cs"/>
          <w:b/>
          <w:bCs/>
          <w:sz w:val="24"/>
          <w:szCs w:val="24"/>
          <w:cs/>
          <w:lang w:val="en-GB" w:bidi="lo-LA"/>
        </w:rPr>
        <w:tab/>
      </w:r>
      <w:r w:rsidR="007D27AD" w:rsidRPr="00DF0F13">
        <w:rPr>
          <w:rFonts w:ascii="Phetsarath OT" w:eastAsia="Phetsarath OT" w:hAnsi="Phetsarath OT" w:cs="Phetsarath OT" w:hint="cs"/>
          <w:b/>
          <w:bCs/>
          <w:sz w:val="24"/>
          <w:szCs w:val="24"/>
          <w:cs/>
          <w:lang w:bidi="lo-LA"/>
        </w:rPr>
        <w:t>ສັນຍາທີ່ໄດ້ເຊັນແລ້ວ:</w:t>
      </w:r>
      <w:r w:rsidRPr="00DF0F13">
        <w:rPr>
          <w:rFonts w:cstheme="minorHAnsi"/>
          <w:sz w:val="24"/>
          <w:szCs w:val="24"/>
        </w:rPr>
        <w:t xml:space="preserve"> </w:t>
      </w:r>
      <w:r w:rsidR="00A91DA2" w:rsidRPr="00DF0F13">
        <w:rPr>
          <w:rFonts w:ascii="Phetsarath OT" w:eastAsia="Phetsarath OT" w:hAnsi="Phetsarath OT" w:cs="Phetsarath OT" w:hint="cs"/>
          <w:sz w:val="24"/>
          <w:szCs w:val="24"/>
          <w:cs/>
          <w:lang w:val="en-GB" w:bidi="lo-LA"/>
        </w:rPr>
        <w:t>ສັນຍາທີ່ໄດ້ເຊັນແລ້ວຕ້ອງໄດ້ຈົດທະບຽນ</w:t>
      </w:r>
      <w:r w:rsidR="007D27AD" w:rsidRPr="00DF0F13">
        <w:rPr>
          <w:rFonts w:ascii="Phetsarath OT" w:hAnsi="Phetsarath OT" w:cs="Phetsarath OT"/>
          <w:sz w:val="24"/>
          <w:szCs w:val="24"/>
          <w:cs/>
          <w:lang w:bidi="lo-LA"/>
        </w:rPr>
        <w:t>ໂດຍ​</w:t>
      </w:r>
      <w:r w:rsidR="007D27AD" w:rsidRPr="00DF0F13">
        <w:rPr>
          <w:rFonts w:ascii="Phetsarath OT" w:hAnsi="Phetsarath OT" w:cs="Phetsarath OT" w:hint="cs"/>
          <w:sz w:val="24"/>
          <w:szCs w:val="24"/>
          <w:cs/>
          <w:lang w:bidi="lo-LA"/>
        </w:rPr>
        <w:t>ຜູ້ສະຫນອງ</w:t>
      </w:r>
      <w:r w:rsidR="0091224B">
        <w:rPr>
          <w:rFonts w:ascii="Phetsarath OT" w:hAnsi="Phetsarath OT" w:cs="Phetsarath OT" w:hint="cs"/>
          <w:sz w:val="24"/>
          <w:szCs w:val="24"/>
          <w:cs/>
          <w:lang w:bidi="lo-LA"/>
        </w:rPr>
        <w:t>ສີນຄ້າ</w:t>
      </w:r>
      <w:r w:rsidR="001411D0">
        <w:rPr>
          <w:rFonts w:ascii="Phetsarath OT" w:hAnsi="Phetsarath OT" w:cs="Phetsarath OT" w:hint="cs"/>
          <w:sz w:val="24"/>
          <w:szCs w:val="24"/>
          <w:cs/>
          <w:lang w:bidi="lo-LA"/>
        </w:rPr>
        <w:t xml:space="preserve"> ຫລື ຜູ້ບໍລິການວຽກງາານ</w:t>
      </w:r>
      <w:r w:rsidR="00A91DA2" w:rsidRPr="00DF0F13">
        <w:rPr>
          <w:rFonts w:ascii="Phetsarath OT" w:hAnsi="Phetsarath OT" w:cs="Phetsarath OT" w:hint="cs"/>
          <w:sz w:val="24"/>
          <w:szCs w:val="24"/>
          <w:cs/>
          <w:lang w:bidi="lo-LA"/>
        </w:rPr>
        <w:t xml:space="preserve"> </w:t>
      </w:r>
      <w:r w:rsidR="007D27AD" w:rsidRPr="00DF0F13">
        <w:rPr>
          <w:rFonts w:ascii="Phetsarath OT" w:hAnsi="Phetsarath OT" w:cs="Phetsarath OT"/>
          <w:sz w:val="24"/>
          <w:szCs w:val="24"/>
          <w:cs/>
          <w:lang w:bidi="lo-LA"/>
        </w:rPr>
        <w:t>ຕາມ​</w:t>
      </w:r>
      <w:r w:rsidR="007D27AD" w:rsidRPr="00DF0F13">
        <w:rPr>
          <w:rFonts w:ascii="Phetsarath OT" w:hAnsi="Phetsarath OT" w:cs="Phetsarath OT" w:hint="cs"/>
          <w:sz w:val="24"/>
          <w:szCs w:val="24"/>
          <w:cs/>
          <w:lang w:bidi="lo-LA"/>
        </w:rPr>
        <w:t>ລະບຽບຫລັກການທີ່ໄດ້ກໍານົດໄວ້ໃນກົດຫມາຍຈັດຊື້-ຈັດຈ້າງ ແລະ ຂໍ້ແນະນໍາສໍາລັບການ</w:t>
      </w:r>
    </w:p>
    <w:p w14:paraId="583520DD" w14:textId="78D12A10" w:rsidR="00CC010C" w:rsidRPr="00B7780C" w:rsidRDefault="007D27AD" w:rsidP="00B7780C">
      <w:pPr>
        <w:spacing w:after="0" w:line="240" w:lineRule="auto"/>
        <w:ind w:left="540"/>
        <w:jc w:val="both"/>
        <w:rPr>
          <w:rFonts w:eastAsia="Batang" w:cstheme="minorHAnsi"/>
          <w:sz w:val="24"/>
          <w:szCs w:val="24"/>
          <w:cs/>
        </w:rPr>
      </w:pPr>
      <w:r w:rsidRPr="00DF0F13">
        <w:rPr>
          <w:rFonts w:ascii="Phetsarath OT" w:hAnsi="Phetsarath OT" w:cs="Phetsarath OT" w:hint="cs"/>
          <w:sz w:val="24"/>
          <w:szCs w:val="24"/>
          <w:cs/>
          <w:lang w:bidi="lo-LA"/>
        </w:rPr>
        <w:t>ຈັດຕັ້ງປະຕິບັດຫມາຍຈັດຊື້-ຈັດຈ້າງດ້ວຍທືນຂອງລັດ</w:t>
      </w:r>
      <w:r w:rsidRPr="00DF0F13">
        <w:rPr>
          <w:rFonts w:ascii="Phetsarath OT" w:hAnsi="Phetsarath OT" w:cs="Phetsarath OT"/>
          <w:sz w:val="24"/>
          <w:szCs w:val="24"/>
          <w:lang w:val="fr-FR"/>
        </w:rPr>
        <w:t>.</w:t>
      </w:r>
    </w:p>
    <w:p w14:paraId="5882E4EE" w14:textId="41AA14CE" w:rsidR="007D27AD" w:rsidRPr="00DF0F13" w:rsidRDefault="00CC010C" w:rsidP="00D437A8">
      <w:pPr>
        <w:spacing w:after="0" w:line="240" w:lineRule="auto"/>
        <w:ind w:left="540" w:hanging="540"/>
        <w:jc w:val="both"/>
        <w:rPr>
          <w:rFonts w:cs="DokChampa"/>
          <w:sz w:val="24"/>
          <w:szCs w:val="24"/>
          <w:lang w:val="en-GB" w:bidi="lo-LA"/>
        </w:rPr>
      </w:pPr>
      <w:r w:rsidRPr="00DF0F13">
        <w:rPr>
          <w:rFonts w:cs="DokChampa" w:hint="cs"/>
          <w:b/>
          <w:bCs/>
          <w:sz w:val="24"/>
          <w:szCs w:val="24"/>
          <w:cs/>
          <w:lang w:bidi="lo-LA"/>
        </w:rPr>
        <w:t>27.</w:t>
      </w:r>
      <w:r w:rsidRPr="00DF0F13">
        <w:rPr>
          <w:rFonts w:cs="DokChampa" w:hint="cs"/>
          <w:b/>
          <w:bCs/>
          <w:sz w:val="24"/>
          <w:szCs w:val="24"/>
          <w:cs/>
          <w:lang w:bidi="lo-LA"/>
        </w:rPr>
        <w:tab/>
      </w:r>
      <w:r w:rsidR="0096165B" w:rsidRPr="00DF0F13">
        <w:rPr>
          <w:rFonts w:ascii="Phetsarath OT" w:hAnsi="Phetsarath OT" w:cs="Phetsarath OT" w:hint="cs"/>
          <w:bCs/>
          <w:sz w:val="24"/>
          <w:szCs w:val="24"/>
          <w:cs/>
          <w:lang w:val="pt-BR" w:bidi="lo-LA"/>
        </w:rPr>
        <w:t>ການປະກາດສັນຍາ</w:t>
      </w:r>
      <w:r w:rsidR="0091224B">
        <w:rPr>
          <w:rFonts w:ascii="Phetsarath OT" w:hAnsi="Phetsarath OT" w:cs="Phetsarath OT" w:hint="cs"/>
          <w:bCs/>
          <w:sz w:val="24"/>
          <w:szCs w:val="24"/>
          <w:cs/>
          <w:lang w:val="pt-BR" w:bidi="lo-LA"/>
        </w:rPr>
        <w:t xml:space="preserve"> </w:t>
      </w:r>
      <w:r w:rsidR="0096165B" w:rsidRPr="00DF0F13">
        <w:rPr>
          <w:rFonts w:ascii="Phetsarath OT" w:hAnsi="Phetsarath OT" w:cs="Phetsarath OT" w:hint="cs"/>
          <w:b/>
          <w:sz w:val="24"/>
          <w:szCs w:val="24"/>
          <w:cs/>
          <w:lang w:bidi="lo-LA"/>
        </w:rPr>
        <w:t>ພາຍໃນ 14 ວັນລັດຖະການພາຍຫລັງທີ່ໄດ້ສົ່ງຫນັງສືແຈ້ງເຈດຈໍານົງເພື່ອເຊັນສັນຍາ,</w:t>
      </w:r>
      <w:r w:rsidR="00EE6EE1" w:rsidRPr="00DF0F13">
        <w:rPr>
          <w:rFonts w:ascii="Phetsarath OT" w:hAnsi="Phetsarath OT" w:cs="Phetsarath OT" w:hint="cs"/>
          <w:b/>
          <w:sz w:val="24"/>
          <w:szCs w:val="24"/>
          <w:cs/>
          <w:lang w:bidi="lo-LA"/>
        </w:rPr>
        <w:t xml:space="preserve"> </w:t>
      </w:r>
      <w:r w:rsidR="0096165B" w:rsidRPr="00DF0F13">
        <w:rPr>
          <w:rFonts w:ascii="Phetsarath OT" w:hAnsi="Phetsarath OT" w:cs="Phetsarath OT" w:hint="cs"/>
          <w:b/>
          <w:sz w:val="24"/>
          <w:szCs w:val="24"/>
          <w:cs/>
          <w:lang w:bidi="lo-LA"/>
        </w:rPr>
        <w:t>​ຜູ້ຈັດຊື-ຈັດຈ້າງ</w:t>
      </w:r>
      <w:r w:rsidR="001411D0">
        <w:rPr>
          <w:rFonts w:ascii="Phetsarath OT" w:hAnsi="Phetsarath OT" w:cs="Phetsarath OT" w:hint="cs"/>
          <w:b/>
          <w:sz w:val="24"/>
          <w:szCs w:val="24"/>
          <w:cs/>
          <w:lang w:bidi="lo-LA"/>
        </w:rPr>
        <w:t xml:space="preserve"> </w:t>
      </w:r>
      <w:r w:rsidR="0096165B" w:rsidRPr="00DF0F13">
        <w:rPr>
          <w:rFonts w:ascii="Phetsarath OT" w:hAnsi="Phetsarath OT" w:cs="Phetsarath OT" w:hint="cs"/>
          <w:b/>
          <w:sz w:val="24"/>
          <w:szCs w:val="24"/>
          <w:cs/>
          <w:lang w:bidi="lo-LA"/>
        </w:rPr>
        <w:t xml:space="preserve">ຕ້ອງໄດ້ປະກາດການມອບສັນຍາຢູ່ໃນເວບໄຊຂອງກະຊວງທີ່ກ່ຽວຂ້ອງ ຫລື ເຟສບຸກ ຫລື ຫນັງສືພີມທ້ອງຖີ່ນ ຫລື </w:t>
      </w:r>
      <w:r w:rsidR="0096165B" w:rsidRPr="00DF0F13">
        <w:rPr>
          <w:rFonts w:ascii="Phetsarath OT" w:hAnsi="Phetsarath OT" w:cs="Phetsarath OT"/>
          <w:sz w:val="24"/>
          <w:szCs w:val="24"/>
          <w:cs/>
          <w:lang w:bidi="lo-LA"/>
        </w:rPr>
        <w:t>ສະຖານທີ່</w:t>
      </w:r>
      <w:r w:rsidR="0096165B" w:rsidRPr="00DF0F13">
        <w:rPr>
          <w:rFonts w:ascii="Phetsarath OT" w:hAnsi="Phetsarath OT" w:cs="Phetsarath OT"/>
          <w:sz w:val="24"/>
          <w:szCs w:val="24"/>
          <w:lang w:val="fr-FR"/>
        </w:rPr>
        <w:t xml:space="preserve"> </w:t>
      </w:r>
      <w:r w:rsidR="0096165B" w:rsidRPr="00DF0F13">
        <w:rPr>
          <w:rFonts w:ascii="Phetsarath OT" w:hAnsi="Phetsarath OT" w:cs="Phetsarath OT"/>
          <w:sz w:val="24"/>
          <w:szCs w:val="24"/>
          <w:cs/>
          <w:lang w:bidi="lo-LA"/>
        </w:rPr>
        <w:t>ທີ່ສາທາລະນະສາມາດເຫັນຂໍ້ມູນໄດ້</w:t>
      </w:r>
      <w:r w:rsidR="0096165B" w:rsidRPr="00DF0F13">
        <w:rPr>
          <w:rFonts w:ascii="Phetsarath OT" w:hAnsi="Phetsarath OT" w:cs="Phetsarath OT"/>
          <w:sz w:val="24"/>
          <w:szCs w:val="24"/>
          <w:lang w:val="fr-FR"/>
        </w:rPr>
        <w:t xml:space="preserve">, </w:t>
      </w:r>
      <w:r w:rsidR="0096165B" w:rsidRPr="00DF0F13">
        <w:rPr>
          <w:rFonts w:ascii="Phetsarath OT" w:hAnsi="Phetsarath OT" w:cs="Phetsarath OT"/>
          <w:sz w:val="24"/>
          <w:szCs w:val="24"/>
          <w:cs/>
          <w:lang w:bidi="lo-LA"/>
        </w:rPr>
        <w:t>ຢູ່ທາງນອກຂອງຫ້ອງການຂອງ</w:t>
      </w:r>
      <w:r w:rsidR="0096165B" w:rsidRPr="00DF0F13">
        <w:rPr>
          <w:rFonts w:ascii="Phetsarath OT" w:hAnsi="Phetsarath OT" w:cs="Phetsarath OT" w:hint="cs"/>
          <w:sz w:val="24"/>
          <w:szCs w:val="24"/>
          <w:cs/>
          <w:lang w:bidi="lo-LA"/>
        </w:rPr>
        <w:t xml:space="preserve">ຜູ້ຈັດຊື້-ຈັດຈ້າງ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ກ</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ຊື່​ຂອງ​ບໍ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ທີ່​ໄດ້​ຍື່ນ​ຊອງ​ປະ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ຂ</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ລາຄາ​ທີ່​ອ່ານ​ອອກ​ໃນ​ເວ</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ລາ​ເປີດ​ຊອງ​ປະ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ຄ</w:t>
      </w:r>
      <w:r w:rsidR="007D27AD" w:rsidRPr="00DF0F13">
        <w:rPr>
          <w:rFonts w:ascii="Phetsarath OT" w:hAnsi="Phetsarath OT" w:cs="Phetsarath OT"/>
          <w:bCs/>
          <w:sz w:val="24"/>
          <w:szCs w:val="24"/>
          <w:lang w:val="pt-BR"/>
        </w:rPr>
        <w:t xml:space="preserve">) </w:t>
      </w:r>
      <w:r w:rsidR="007D27AD" w:rsidRPr="00DF0F13">
        <w:rPr>
          <w:rFonts w:ascii="Phetsarath OT" w:hAnsi="Phetsarath OT" w:cs="Phetsarath OT"/>
          <w:b/>
          <w:sz w:val="24"/>
          <w:szCs w:val="24"/>
          <w:cs/>
          <w:lang w:val="pt-BR" w:bidi="lo-LA"/>
        </w:rPr>
        <w:t>ລາຍ​ຊື່ ແລະ</w:t>
      </w:r>
      <w:r w:rsidR="007D27AD" w:rsidRPr="00DF0F13">
        <w:rPr>
          <w:rFonts w:ascii="Phetsarath OT" w:hAnsi="Phetsarath OT" w:cs="Phetsarath OT"/>
          <w:b/>
          <w:sz w:val="24"/>
          <w:szCs w:val="24"/>
          <w:lang w:val="pt-BR" w:bidi="lo-LA"/>
        </w:rPr>
        <w:t xml:space="preserve"> </w:t>
      </w:r>
      <w:r w:rsidR="007D27AD" w:rsidRPr="00DF0F13">
        <w:rPr>
          <w:rFonts w:ascii="Phetsarath OT" w:hAnsi="Phetsarath OT" w:cs="Phetsarath OT"/>
          <w:b/>
          <w:sz w:val="24"/>
          <w:szCs w:val="24"/>
          <w:cs/>
          <w:lang w:val="pt-BR" w:bidi="lo-LA"/>
        </w:rPr>
        <w:t>​ລາ</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ຄາ​ຂອງ​ແຕ່​ລະ​ບໍ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ທີ່​ຜ່ານ​ການ​ປະ​ເມີນ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ງ</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ລາຍ​ຊື່​ຂອງ​ບໍ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ທີ່​ຖືກ​ປະ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ຕິ</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ເສດ ແລະ ເຫດ</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ຜົນ​ໃນ​ການ​ປະ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ຕິ</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ເສດ</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cs/>
          <w:lang w:val="pt-BR" w:bidi="lo-LA"/>
        </w:rPr>
        <w:t>ຈ</w:t>
      </w:r>
      <w:r w:rsidR="007D27AD" w:rsidRPr="00DF0F13">
        <w:rPr>
          <w:rFonts w:ascii="Phetsarath OT" w:hAnsi="Phetsarath OT" w:cs="Phetsarath OT"/>
          <w:bCs/>
          <w:sz w:val="24"/>
          <w:szCs w:val="24"/>
          <w:lang w:val="pt-BR"/>
        </w:rPr>
        <w:t>)</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ຊື່​ຂອງ​ບໍ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ສັດ ທີ່​ໄດ້​ຮັບ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ຮອງ​ເອົາ​ເປັນ​ຜູ້​ຊະ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ນະ​ການ​ປະ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ມູນ</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ມູນ​ຄ່າ​ສັນ</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ຍາ</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ພ້ອມ​ທັງ​ອະ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ທິບາຍ</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ຖ້າ​ຫາກ​ວ່າ​ລາ</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ຄາ​ມີ​ຄວາມ​ແຕກ​ຕ່າງ​ກັບ​ລາຄາ​ທີ່​ສະ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ເຫນີ​ມາ</w:t>
      </w:r>
      <w:r w:rsidR="007D27AD" w:rsidRPr="00DF0F13">
        <w:rPr>
          <w:rFonts w:ascii="Phetsarath OT" w:hAnsi="Phetsarath OT" w:cs="Phetsarath OT"/>
          <w:b/>
          <w:sz w:val="24"/>
          <w:szCs w:val="24"/>
          <w:lang w:val="pt-BR"/>
        </w:rPr>
        <w:t xml:space="preserve">, </w:t>
      </w:r>
      <w:r w:rsidR="007D27AD" w:rsidRPr="00DF0F13">
        <w:rPr>
          <w:rFonts w:ascii="Phetsarath OT" w:hAnsi="Phetsarath OT" w:cs="Phetsarath OT"/>
          <w:b/>
          <w:sz w:val="24"/>
          <w:szCs w:val="24"/>
          <w:cs/>
          <w:lang w:val="pt-BR" w:bidi="lo-LA"/>
        </w:rPr>
        <w:t>ລວມ​ທັງ​ໄລ</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ຍະ​ເວ</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ລາ ແລະ​</w:t>
      </w:r>
      <w:r w:rsidR="007D27AD" w:rsidRPr="00DF0F13">
        <w:rPr>
          <w:rFonts w:ascii="Phetsarath OT" w:hAnsi="Phetsarath OT" w:cs="Phetsarath OT"/>
          <w:b/>
          <w:sz w:val="24"/>
          <w:szCs w:val="24"/>
          <w:lang w:val="pt-BR" w:bidi="lo-LA"/>
        </w:rPr>
        <w:t xml:space="preserve"> </w:t>
      </w:r>
      <w:r w:rsidR="007D27AD" w:rsidRPr="00DF0F13">
        <w:rPr>
          <w:rFonts w:ascii="Phetsarath OT" w:hAnsi="Phetsarath OT" w:cs="Phetsarath OT"/>
          <w:b/>
          <w:sz w:val="24"/>
          <w:szCs w:val="24"/>
          <w:cs/>
          <w:lang w:val="pt-BR" w:bidi="lo-LA"/>
        </w:rPr>
        <w:t>ສັງ​ລວມ​ກ່ຽວ​ກັບ​ຜົນ​ຂອງ​ການ​ຮັບ</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ຮອງ​ເອົາ​ເປັນ​ຜູ້​ຊະ</w:t>
      </w:r>
      <w:r w:rsidR="007D27AD" w:rsidRPr="00DF0F13">
        <w:rPr>
          <w:rFonts w:ascii="Phetsarath OT" w:hAnsi="Phetsarath OT" w:cs="Phetsarath OT"/>
          <w:b/>
          <w:sz w:val="24"/>
          <w:szCs w:val="24"/>
          <w:lang w:val="pt-BR"/>
        </w:rPr>
        <w:softHyphen/>
      </w:r>
      <w:r w:rsidR="007D27AD" w:rsidRPr="00DF0F13">
        <w:rPr>
          <w:rFonts w:ascii="Phetsarath OT" w:hAnsi="Phetsarath OT" w:cs="Phetsarath OT"/>
          <w:b/>
          <w:sz w:val="24"/>
          <w:szCs w:val="24"/>
          <w:cs/>
          <w:lang w:val="pt-BR" w:bidi="lo-LA"/>
        </w:rPr>
        <w:t>ນະ​ການ​ປະ​ມູນ</w:t>
      </w:r>
      <w:r w:rsidR="007D27AD" w:rsidRPr="00DF0F13">
        <w:rPr>
          <w:rFonts w:ascii="Phetsarath OT" w:hAnsi="Phetsarath OT" w:cs="Phetsarath OT"/>
          <w:b/>
          <w:sz w:val="24"/>
          <w:szCs w:val="24"/>
          <w:lang w:val="pt-BR"/>
        </w:rPr>
        <w:t>.</w:t>
      </w:r>
    </w:p>
    <w:p w14:paraId="14FD67C6" w14:textId="77777777" w:rsidR="007D27AD" w:rsidRPr="00DF0F13" w:rsidRDefault="007D27AD" w:rsidP="00CC010C">
      <w:pPr>
        <w:spacing w:after="0" w:line="240" w:lineRule="auto"/>
        <w:ind w:left="540" w:hanging="540"/>
        <w:jc w:val="both"/>
        <w:rPr>
          <w:rFonts w:cstheme="minorHAnsi"/>
          <w:sz w:val="24"/>
          <w:szCs w:val="24"/>
          <w:lang w:val="pt-BR"/>
        </w:rPr>
      </w:pPr>
    </w:p>
    <w:p w14:paraId="566AAACE" w14:textId="7704777D" w:rsidR="00CC010C" w:rsidRPr="00DF0F13" w:rsidRDefault="00CC010C" w:rsidP="001A65C6">
      <w:pPr>
        <w:spacing w:after="0" w:line="240" w:lineRule="auto"/>
        <w:ind w:left="720" w:hanging="720"/>
        <w:jc w:val="both"/>
        <w:rPr>
          <w:rFonts w:ascii="Phetsarath OT" w:hAnsi="Phetsarath OT" w:cs="Phetsarath OT"/>
          <w:bCs/>
          <w:sz w:val="24"/>
          <w:szCs w:val="24"/>
          <w:lang w:val="pt-BR" w:bidi="lo-LA"/>
        </w:rPr>
      </w:pPr>
    </w:p>
    <w:p w14:paraId="55279533" w14:textId="77777777" w:rsidR="00CC010C" w:rsidRPr="00DF0F13" w:rsidRDefault="00CC010C" w:rsidP="001A65C6">
      <w:pPr>
        <w:spacing w:after="0" w:line="240" w:lineRule="auto"/>
        <w:ind w:left="720" w:hanging="720"/>
        <w:jc w:val="both"/>
        <w:rPr>
          <w:rFonts w:ascii="Phetsarath OT" w:hAnsi="Phetsarath OT" w:cs="Phetsarath OT"/>
          <w:bCs/>
          <w:sz w:val="24"/>
          <w:szCs w:val="24"/>
          <w:lang w:val="pt-BR" w:bidi="lo-LA"/>
        </w:rPr>
      </w:pPr>
    </w:p>
    <w:p w14:paraId="6A93A2BC" w14:textId="77777777" w:rsidR="00CC010C" w:rsidRPr="00DF0F13" w:rsidRDefault="00CC010C" w:rsidP="001A65C6">
      <w:pPr>
        <w:spacing w:after="0" w:line="240" w:lineRule="auto"/>
        <w:ind w:left="720" w:hanging="720"/>
        <w:jc w:val="both"/>
        <w:rPr>
          <w:rFonts w:ascii="Phetsarath OT" w:hAnsi="Phetsarath OT" w:cs="Phetsarath OT"/>
          <w:bCs/>
          <w:sz w:val="24"/>
          <w:szCs w:val="24"/>
          <w:lang w:val="fr-FR" w:bidi="lo-LA"/>
        </w:rPr>
      </w:pPr>
    </w:p>
    <w:p w14:paraId="77873804" w14:textId="77777777" w:rsidR="003D2B32" w:rsidRPr="00DF0F13" w:rsidRDefault="003D2B32" w:rsidP="00462B13">
      <w:pPr>
        <w:jc w:val="both"/>
        <w:rPr>
          <w:rFonts w:ascii="Phetsarath OT" w:hAnsi="Phetsarath OT" w:cs="Phetsarath OT"/>
          <w:b/>
          <w:bCs/>
          <w:sz w:val="24"/>
          <w:szCs w:val="24"/>
          <w:lang w:val="fr-FR" w:bidi="lo-LA"/>
        </w:rPr>
      </w:pPr>
    </w:p>
    <w:p w14:paraId="3E0AD15B" w14:textId="77777777" w:rsidR="001A65C6" w:rsidRPr="00DF0F13" w:rsidRDefault="001A65C6" w:rsidP="00462B13">
      <w:pPr>
        <w:jc w:val="both"/>
        <w:rPr>
          <w:rFonts w:ascii="Phetsarath OT" w:hAnsi="Phetsarath OT" w:cs="Phetsarath OT"/>
          <w:b/>
          <w:bCs/>
          <w:sz w:val="24"/>
          <w:szCs w:val="24"/>
          <w:lang w:val="fr-FR" w:bidi="lo-LA"/>
        </w:rPr>
      </w:pPr>
    </w:p>
    <w:p w14:paraId="06717D59" w14:textId="77777777" w:rsidR="00393F5F" w:rsidRDefault="00393F5F" w:rsidP="00E33C0A">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62E68689" w14:textId="4DB6DA04" w:rsidR="0045762A" w:rsidRPr="00B7780C" w:rsidRDefault="00E968E5" w:rsidP="00B7780C">
      <w:pPr>
        <w:spacing w:after="0"/>
        <w:jc w:val="center"/>
        <w:rPr>
          <w:rFonts w:ascii="Phetsarath OT" w:hAnsi="Phetsarath OT" w:cs="Phetsarath OT"/>
          <w:sz w:val="28"/>
          <w:szCs w:val="28"/>
          <w:lang w:val="fr-FR"/>
        </w:rPr>
      </w:pPr>
      <w:r w:rsidRPr="00B7780C">
        <w:rPr>
          <w:rFonts w:ascii="Phetsarath OT" w:hAnsi="Phetsarath OT" w:cs="Phetsarath OT"/>
          <w:b/>
          <w:bCs/>
          <w:sz w:val="28"/>
          <w:szCs w:val="28"/>
          <w:cs/>
          <w:lang w:bidi="lo-LA"/>
        </w:rPr>
        <w:lastRenderedPageBreak/>
        <w:t>ຫມວດທີ</w:t>
      </w:r>
      <w:r w:rsidRPr="00B7780C">
        <w:rPr>
          <w:rFonts w:ascii="Phetsarath OT" w:hAnsi="Phetsarath OT" w:cs="Phetsarath OT"/>
          <w:b/>
          <w:bCs/>
          <w:sz w:val="28"/>
          <w:szCs w:val="28"/>
          <w:lang w:val="fr-FR"/>
        </w:rPr>
        <w:t xml:space="preserve"> 2: </w:t>
      </w:r>
      <w:r w:rsidRPr="00B7780C">
        <w:rPr>
          <w:rFonts w:ascii="Phetsarath OT" w:hAnsi="Phetsarath OT" w:cs="Phetsarath OT"/>
          <w:b/>
          <w:bCs/>
          <w:sz w:val="28"/>
          <w:szCs w:val="28"/>
          <w:cs/>
          <w:lang w:bidi="lo-LA"/>
        </w:rPr>
        <w:t>ຂໍ້ມູນກ່ຽວກັບຜູ້ສະຫນອງສິນຄ້າ</w:t>
      </w:r>
      <w:r w:rsidR="001411D0" w:rsidRPr="00B7780C">
        <w:rPr>
          <w:rFonts w:ascii="Phetsarath OT" w:hAnsi="Phetsarath OT" w:cs="Phetsarath OT" w:hint="cs"/>
          <w:b/>
          <w:bCs/>
          <w:sz w:val="28"/>
          <w:szCs w:val="28"/>
          <w:cs/>
          <w:lang w:bidi="lo-LA"/>
        </w:rPr>
        <w:t xml:space="preserve"> ຫລື ຜູ້ບໍລິການວຽກງານ</w:t>
      </w:r>
    </w:p>
    <w:p w14:paraId="63DBCCFE" w14:textId="77777777" w:rsidR="00B7780C" w:rsidRDefault="00B7780C" w:rsidP="00B7780C">
      <w:pPr>
        <w:spacing w:after="0" w:line="240" w:lineRule="auto"/>
        <w:jc w:val="both"/>
        <w:rPr>
          <w:rFonts w:ascii="Phetsarath OT" w:hAnsi="Phetsarath OT" w:cs="Phetsarath OT"/>
          <w:sz w:val="24"/>
          <w:szCs w:val="24"/>
          <w:lang w:bidi="lo-LA"/>
        </w:rPr>
      </w:pPr>
    </w:p>
    <w:p w14:paraId="2335CE1E" w14:textId="025415C7" w:rsidR="00E968E5" w:rsidRDefault="00E968E5" w:rsidP="00B7780C">
      <w:pPr>
        <w:spacing w:after="0" w:line="240" w:lineRule="auto"/>
        <w:jc w:val="both"/>
        <w:rPr>
          <w:rFonts w:ascii="Phetsarath OT" w:hAnsi="Phetsarath OT" w:cs="Phetsarath OT"/>
          <w:sz w:val="24"/>
          <w:szCs w:val="24"/>
          <w:lang w:val="fr-FR"/>
        </w:rPr>
      </w:pPr>
      <w:r w:rsidRPr="001C6F23">
        <w:rPr>
          <w:rFonts w:ascii="Phetsarath OT" w:hAnsi="Phetsarath OT" w:cs="Phetsarath OT"/>
          <w:sz w:val="24"/>
          <w:szCs w:val="24"/>
          <w:cs/>
          <w:lang w:bidi="lo-LA"/>
        </w:rPr>
        <w:t>ຜູ້ສະຫນອງສິນຄ້າ</w:t>
      </w:r>
      <w:r w:rsidR="001411D0">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cs/>
          <w:lang w:bidi="lo-LA"/>
        </w:rPr>
        <w:t>ຕ້ອງປະກອບ</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ບັນດາເອກະສານດັ່ງລຸ່ມນີ້</w:t>
      </w:r>
      <w:r w:rsidRPr="0045762A">
        <w:rPr>
          <w:rFonts w:ascii="Phetsarath OT" w:hAnsi="Phetsarath OT" w:cs="Phetsarath OT"/>
          <w:sz w:val="24"/>
          <w:szCs w:val="24"/>
          <w:lang w:val="fr-FR"/>
        </w:rPr>
        <w:t>:</w:t>
      </w:r>
    </w:p>
    <w:p w14:paraId="6ED41D2D" w14:textId="77777777" w:rsidR="00B7780C" w:rsidRDefault="00B7780C" w:rsidP="00B7780C">
      <w:pPr>
        <w:spacing w:after="0" w:line="240" w:lineRule="auto"/>
        <w:jc w:val="both"/>
        <w:rPr>
          <w:rFonts w:ascii="Phetsarath OT" w:hAnsi="Phetsarath OT" w:cs="Phetsarath OT"/>
          <w:sz w:val="24"/>
          <w:szCs w:val="24"/>
          <w:lang w:val="fr-FR"/>
        </w:rPr>
      </w:pPr>
    </w:p>
    <w:p w14:paraId="6F5F31B6" w14:textId="77777777" w:rsidR="00E33C0A" w:rsidRPr="008E443F" w:rsidRDefault="00E33C0A" w:rsidP="00B7780C">
      <w:pPr>
        <w:pStyle w:val="ListParagraph"/>
        <w:numPr>
          <w:ilvl w:val="0"/>
          <w:numId w:val="7"/>
        </w:numPr>
        <w:spacing w:after="0" w:line="240" w:lineRule="auto"/>
        <w:ind w:left="360" w:firstLine="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ຊື່​ທີ່​ຖືກ</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ຕ້ອງ​ຕາມ​ກົດ</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ຫມາຍ​ຂອງ​ຜູ້​​ປະ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ມູນ</w:t>
      </w:r>
      <w:r w:rsidRPr="008E443F">
        <w:rPr>
          <w:rFonts w:ascii="Phetsarath OT" w:hAnsi="Phetsarath OT" w:cs="Phetsarath OT"/>
          <w:sz w:val="24"/>
          <w:szCs w:val="24"/>
          <w:lang w:val="pt-BR"/>
        </w:rPr>
        <w:t xml:space="preserve">, </w:t>
      </w:r>
      <w:r w:rsidRPr="008E443F">
        <w:rPr>
          <w:rFonts w:ascii="Phetsarath OT" w:hAnsi="Phetsarath OT" w:cs="Phetsarath OT"/>
          <w:sz w:val="24"/>
          <w:szCs w:val="24"/>
          <w:cs/>
          <w:lang w:val="pt-BR" w:bidi="lo-LA"/>
        </w:rPr>
        <w:t>ທີ່</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ຢູ່​ທາງ​ການ</w:t>
      </w:r>
      <w:r w:rsidRPr="008E443F">
        <w:rPr>
          <w:rFonts w:ascii="Phetsarath OT" w:hAnsi="Phetsarath OT" w:cs="Phetsarath OT"/>
          <w:sz w:val="24"/>
          <w:szCs w:val="24"/>
          <w:lang w:val="pt-BR"/>
        </w:rPr>
        <w:t xml:space="preserve">, </w:t>
      </w:r>
    </w:p>
    <w:p w14:paraId="320306E2" w14:textId="77777777" w:rsidR="00E33C0A" w:rsidRPr="008E443F" w:rsidRDefault="00E33C0A" w:rsidP="00B7780C">
      <w:pPr>
        <w:pStyle w:val="ListParagraph"/>
        <w:numPr>
          <w:ilvl w:val="0"/>
          <w:numId w:val="7"/>
        </w:numPr>
        <w:spacing w:after="0" w:line="240" w:lineRule="auto"/>
        <w:ind w:left="360" w:firstLine="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ສຳ​ເນົາໃບທະບຽນວິສາຫະກິດ</w:t>
      </w:r>
    </w:p>
    <w:p w14:paraId="392BD801" w14:textId="77777777" w:rsidR="00E33C0A" w:rsidRPr="008E443F" w:rsidRDefault="00E33C0A" w:rsidP="00B7780C">
      <w:pPr>
        <w:pStyle w:val="ListParagraph"/>
        <w:numPr>
          <w:ilvl w:val="0"/>
          <w:numId w:val="7"/>
        </w:numPr>
        <w:spacing w:after="0" w:line="240" w:lineRule="auto"/>
        <w:ind w:left="360" w:firstLine="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​ຫນັງ</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ສື​ອະ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ນຸ</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ຍາດ ​ດຳ</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ເນີນທຸ</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ລະ​ກິດ</w:t>
      </w:r>
      <w:r w:rsidRPr="008E443F">
        <w:rPr>
          <w:rFonts w:ascii="Phetsarath OT" w:hAnsi="Phetsarath OT" w:cs="Phetsarath OT" w:hint="cs"/>
          <w:sz w:val="24"/>
          <w:szCs w:val="24"/>
          <w:cs/>
          <w:lang w:val="pt-BR" w:bidi="lo-LA"/>
        </w:rPr>
        <w:t xml:space="preserve"> </w:t>
      </w:r>
      <w:bookmarkStart w:id="4" w:name="_Hlk73625162"/>
      <w:r w:rsidRPr="008E443F">
        <w:rPr>
          <w:rFonts w:ascii="Phetsarath OT" w:hAnsi="Phetsarath OT" w:cs="Phetsarath OT" w:hint="cs"/>
          <w:sz w:val="24"/>
          <w:szCs w:val="24"/>
          <w:cs/>
          <w:lang w:val="pt-BR" w:bidi="lo-LA"/>
        </w:rPr>
        <w:t>ຫຼື ເອກະສານຢັ້ງຢືນການຕໍ່ໜັງສືອານຸຍາດ</w:t>
      </w:r>
      <w:r w:rsidRPr="008E443F">
        <w:rPr>
          <w:rFonts w:ascii="Phetsarath OT" w:hAnsi="Phetsarath OT" w:cs="Phetsarath OT"/>
          <w:sz w:val="24"/>
          <w:szCs w:val="24"/>
          <w:cs/>
          <w:lang w:val="pt-BR" w:bidi="lo-LA"/>
        </w:rPr>
        <w:t>​ດຳ</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ເນີນທຸ</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ລະ​ກິດ</w:t>
      </w:r>
      <w:r w:rsidRPr="008E443F">
        <w:rPr>
          <w:rFonts w:ascii="Phetsarath OT" w:hAnsi="Phetsarath OT" w:cs="Phetsarath OT"/>
          <w:sz w:val="24"/>
          <w:szCs w:val="24"/>
          <w:lang w:val="pt-BR" w:bidi="lo-LA"/>
        </w:rPr>
        <w:t xml:space="preserve"> </w:t>
      </w:r>
      <w:bookmarkEnd w:id="4"/>
      <w:r w:rsidRPr="008E443F">
        <w:rPr>
          <w:rFonts w:ascii="Phetsarath OT" w:hAnsi="Phetsarath OT" w:cs="Phetsarath OT" w:hint="cs"/>
          <w:sz w:val="24"/>
          <w:szCs w:val="24"/>
          <w:cs/>
          <w:lang w:val="pt-BR" w:bidi="lo-LA"/>
        </w:rPr>
        <w:t>ປິ..........</w:t>
      </w:r>
      <w:r w:rsidRPr="008E443F">
        <w:rPr>
          <w:rFonts w:ascii="Phetsarath OT" w:hAnsi="Phetsarath OT" w:cs="Phetsarath OT"/>
          <w:sz w:val="24"/>
          <w:szCs w:val="24"/>
          <w:lang w:val="pt-BR"/>
        </w:rPr>
        <w:t>,</w:t>
      </w:r>
    </w:p>
    <w:p w14:paraId="620A7847" w14:textId="0B47A087" w:rsidR="00E33C0A" w:rsidRPr="008E443F" w:rsidRDefault="00E33C0A" w:rsidP="00B7780C">
      <w:pPr>
        <w:pStyle w:val="ListParagraph"/>
        <w:numPr>
          <w:ilvl w:val="0"/>
          <w:numId w:val="7"/>
        </w:numPr>
        <w:spacing w:after="0" w:line="240" w:lineRule="auto"/>
        <w:ind w:left="810" w:hanging="450"/>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ຫນັງ</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ສື​ຢັ້ງ</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ຢືນ​ການ​ຊຳ</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ລະອາ</w:t>
      </w:r>
      <w:r w:rsidRPr="008E443F">
        <w:rPr>
          <w:rFonts w:ascii="Phetsarath OT" w:hAnsi="Phetsarath OT" w:cs="Phetsarath OT"/>
          <w:sz w:val="24"/>
          <w:szCs w:val="24"/>
          <w:lang w:val="pt-BR" w:bidi="th-TH"/>
        </w:rPr>
        <w:softHyphen/>
      </w:r>
      <w:r w:rsidRPr="008E443F">
        <w:rPr>
          <w:rFonts w:ascii="Phetsarath OT" w:hAnsi="Phetsarath OT" w:cs="Phetsarath OT"/>
          <w:sz w:val="24"/>
          <w:szCs w:val="24"/>
          <w:cs/>
          <w:lang w:val="pt-BR" w:bidi="lo-LA"/>
        </w:rPr>
        <w:t>ກອນ</w:t>
      </w:r>
      <w:r w:rsidRPr="008E443F">
        <w:rPr>
          <w:rFonts w:ascii="Phetsarath OT" w:hAnsi="Phetsarath OT" w:cs="Phetsarath OT" w:hint="cs"/>
          <w:sz w:val="24"/>
          <w:szCs w:val="24"/>
          <w:cs/>
          <w:lang w:val="pt-BR" w:bidi="lo-LA"/>
        </w:rPr>
        <w:t xml:space="preserve"> </w:t>
      </w:r>
      <w:bookmarkStart w:id="5" w:name="_Hlk73625155"/>
      <w:r w:rsidRPr="008E443F">
        <w:rPr>
          <w:rFonts w:ascii="Phetsarath OT" w:hAnsi="Phetsarath OT" w:cs="Phetsarath OT" w:hint="cs"/>
          <w:sz w:val="24"/>
          <w:szCs w:val="24"/>
          <w:cs/>
          <w:lang w:val="pt-BR" w:bidi="lo-LA"/>
        </w:rPr>
        <w:t>ຫຼື ເອກະສານຢັ້ງຢືນການຕໍ່ໜັງສືອານຸຍາດການຊຳລະອາກອນ</w:t>
      </w:r>
      <w:bookmarkEnd w:id="5"/>
      <w:r w:rsidR="001411D0">
        <w:rPr>
          <w:rFonts w:ascii="Phetsarath OT" w:hAnsi="Phetsarath OT" w:cs="Phetsarath OT" w:hint="cs"/>
          <w:sz w:val="24"/>
          <w:szCs w:val="24"/>
          <w:cs/>
          <w:lang w:val="pt-BR" w:bidi="lo-LA"/>
        </w:rPr>
        <w:t xml:space="preserve"> </w:t>
      </w:r>
      <w:r w:rsidRPr="008E443F">
        <w:rPr>
          <w:rFonts w:ascii="Phetsarath OT" w:hAnsi="Phetsarath OT" w:cs="Phetsarath OT"/>
          <w:sz w:val="24"/>
          <w:szCs w:val="24"/>
          <w:cs/>
          <w:lang w:val="pt-BR" w:bidi="lo-LA"/>
        </w:rPr>
        <w:t>[ປີ........]</w:t>
      </w:r>
      <w:r w:rsidRPr="008E443F">
        <w:rPr>
          <w:rFonts w:ascii="Phetsarath OT" w:hAnsi="Phetsarath OT" w:cs="Phetsarath OT"/>
          <w:sz w:val="24"/>
          <w:szCs w:val="24"/>
          <w:lang w:val="pt-BR" w:bidi="th-TH"/>
        </w:rPr>
        <w:t xml:space="preserve">, </w:t>
      </w:r>
      <w:r w:rsidRPr="008E443F">
        <w:rPr>
          <w:rFonts w:ascii="Phetsarath OT" w:hAnsi="Phetsarath OT" w:cs="Phetsarath OT"/>
          <w:sz w:val="24"/>
          <w:szCs w:val="24"/>
          <w:cs/>
          <w:lang w:val="pt-BR" w:bidi="lo-LA"/>
        </w:rPr>
        <w:t>ແລະ</w:t>
      </w:r>
    </w:p>
    <w:p w14:paraId="1830F4BF" w14:textId="07907ECD" w:rsidR="006B307C" w:rsidRPr="00207224" w:rsidRDefault="00E33C0A" w:rsidP="00B7780C">
      <w:pPr>
        <w:pStyle w:val="ListParagraph"/>
        <w:numPr>
          <w:ilvl w:val="0"/>
          <w:numId w:val="7"/>
        </w:numPr>
        <w:spacing w:after="0" w:line="240" w:lineRule="auto"/>
        <w:jc w:val="both"/>
        <w:rPr>
          <w:rFonts w:ascii="Phetsarath OT" w:hAnsi="Phetsarath OT" w:cs="Phetsarath OT"/>
          <w:sz w:val="24"/>
          <w:szCs w:val="24"/>
          <w:lang w:val="pt-BR"/>
        </w:rPr>
      </w:pPr>
      <w:r w:rsidRPr="008E443F">
        <w:rPr>
          <w:rFonts w:ascii="Phetsarath OT" w:hAnsi="Phetsarath OT" w:cs="Phetsarath OT"/>
          <w:sz w:val="24"/>
          <w:szCs w:val="24"/>
          <w:cs/>
          <w:lang w:val="pt-BR" w:bidi="lo-LA"/>
        </w:rPr>
        <w:t>ຫນັງ</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ສື​ມອບ​ສິດ​ໃນ​ການ​ເຊັນ​ເອ</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ກະ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ສານ​ປະ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ມູນ​ສະ</w:t>
      </w:r>
      <w:r w:rsidRPr="008E443F">
        <w:rPr>
          <w:rFonts w:ascii="Phetsarath OT" w:hAnsi="Phetsarath OT" w:cs="Phetsarath OT"/>
          <w:sz w:val="24"/>
          <w:szCs w:val="24"/>
          <w:lang w:val="pt-BR"/>
        </w:rPr>
        <w:softHyphen/>
      </w:r>
      <w:r w:rsidRPr="008E443F">
        <w:rPr>
          <w:rFonts w:ascii="Phetsarath OT" w:hAnsi="Phetsarath OT" w:cs="Phetsarath OT"/>
          <w:sz w:val="24"/>
          <w:szCs w:val="24"/>
          <w:cs/>
          <w:lang w:val="pt-BR" w:bidi="lo-LA"/>
        </w:rPr>
        <w:t>ບັບ​ຕົ້ນ, ຖ້າຫາກມີ</w:t>
      </w:r>
      <w:r w:rsidRPr="008E443F">
        <w:rPr>
          <w:rFonts w:ascii="Phetsarath OT" w:hAnsi="Phetsarath OT" w:cs="Phetsarath OT"/>
          <w:sz w:val="24"/>
          <w:szCs w:val="24"/>
          <w:lang w:val="pt-BR"/>
        </w:rPr>
        <w:t>.</w:t>
      </w:r>
    </w:p>
    <w:p w14:paraId="49CAEFA3" w14:textId="095828D2" w:rsidR="006B307C" w:rsidRPr="00A31D97" w:rsidRDefault="006B307C" w:rsidP="00E968E5">
      <w:pPr>
        <w:rPr>
          <w:rFonts w:ascii="Phetsarath OT" w:hAnsi="Phetsarath OT" w:cs="Phetsarath OT"/>
          <w:lang w:val="pt-BR"/>
        </w:rPr>
      </w:pPr>
    </w:p>
    <w:p w14:paraId="1622A349" w14:textId="77777777" w:rsidR="006B307C" w:rsidRPr="00A31D97" w:rsidRDefault="006B307C" w:rsidP="00E968E5">
      <w:pPr>
        <w:rPr>
          <w:rFonts w:ascii="Phetsarath OT" w:hAnsi="Phetsarath OT" w:cs="Phetsarath OT"/>
          <w:lang w:val="pt-BR"/>
        </w:rPr>
      </w:pPr>
    </w:p>
    <w:p w14:paraId="6B69CBBB" w14:textId="77777777" w:rsidR="00393F5F" w:rsidRDefault="00393F5F" w:rsidP="00E968E5">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5E98FC1A" w14:textId="5A7035CB" w:rsidR="00E968E5" w:rsidRPr="00B7780C" w:rsidRDefault="00E968E5" w:rsidP="00B7780C">
      <w:pPr>
        <w:spacing w:after="0"/>
        <w:jc w:val="center"/>
        <w:rPr>
          <w:rFonts w:ascii="Phetsarath OT" w:hAnsi="Phetsarath OT" w:cs="Phetsarath OT"/>
          <w:b/>
          <w:bCs/>
          <w:sz w:val="28"/>
          <w:szCs w:val="28"/>
          <w:lang w:bidi="lo-LA"/>
        </w:rPr>
      </w:pPr>
      <w:r w:rsidRPr="00B7780C">
        <w:rPr>
          <w:rFonts w:ascii="Phetsarath OT" w:hAnsi="Phetsarath OT" w:cs="Phetsarath OT"/>
          <w:b/>
          <w:bCs/>
          <w:sz w:val="28"/>
          <w:szCs w:val="28"/>
          <w:cs/>
          <w:lang w:bidi="lo-LA"/>
        </w:rPr>
        <w:lastRenderedPageBreak/>
        <w:t>ຫມວດທີ</w:t>
      </w:r>
      <w:r w:rsidRPr="00B7780C">
        <w:rPr>
          <w:rFonts w:ascii="Phetsarath OT" w:hAnsi="Phetsarath OT" w:cs="Phetsarath OT"/>
          <w:b/>
          <w:bCs/>
          <w:sz w:val="28"/>
          <w:szCs w:val="28"/>
        </w:rPr>
        <w:t xml:space="preserve"> 3: </w:t>
      </w:r>
      <w:r w:rsidRPr="00B7780C">
        <w:rPr>
          <w:rFonts w:ascii="Phetsarath OT" w:hAnsi="Phetsarath OT" w:cs="Phetsarath OT"/>
          <w:b/>
          <w:bCs/>
          <w:sz w:val="28"/>
          <w:szCs w:val="28"/>
          <w:cs/>
          <w:lang w:bidi="lo-LA"/>
        </w:rPr>
        <w:t>ເງື່ອນໄຂຂອງສັນຍາ</w:t>
      </w:r>
    </w:p>
    <w:p w14:paraId="1DCC93A0" w14:textId="77777777" w:rsidR="00B7780C" w:rsidRPr="001C6F23" w:rsidRDefault="00B7780C" w:rsidP="00B7780C">
      <w:pPr>
        <w:spacing w:after="0"/>
        <w:jc w:val="center"/>
        <w:rPr>
          <w:rFonts w:ascii="Phetsarath OT" w:hAnsi="Phetsarath OT" w:cs="Phetsarath OT"/>
          <w:sz w:val="24"/>
          <w:szCs w:val="24"/>
        </w:rPr>
      </w:pPr>
    </w:p>
    <w:p w14:paraId="2E0C4D9C" w14:textId="01B91C30" w:rsidR="00E968E5" w:rsidRPr="001C6F23" w:rsidRDefault="00E968E5" w:rsidP="00B7780C">
      <w:pPr>
        <w:spacing w:after="0"/>
        <w:ind w:left="630" w:hanging="630"/>
        <w:jc w:val="both"/>
        <w:rPr>
          <w:rFonts w:ascii="Phetsarath OT" w:hAnsi="Phetsarath OT" w:cs="Phetsarath OT"/>
          <w:sz w:val="24"/>
          <w:szCs w:val="24"/>
        </w:rPr>
      </w:pPr>
      <w:r w:rsidRPr="00FD5FC1">
        <w:rPr>
          <w:rFonts w:ascii="Phetsarath OT" w:hAnsi="Phetsarath OT" w:cs="Phetsarath OT"/>
          <w:b/>
          <w:bCs/>
          <w:sz w:val="24"/>
          <w:szCs w:val="24"/>
        </w:rPr>
        <w:t>1.</w:t>
      </w:r>
      <w:r w:rsidRPr="001C6F23">
        <w:rPr>
          <w:rFonts w:ascii="Phetsarath OT" w:hAnsi="Phetsarath OT" w:cs="Phetsarath OT"/>
          <w:sz w:val="24"/>
          <w:szCs w:val="24"/>
        </w:rPr>
        <w:tab/>
      </w:r>
      <w:r w:rsidRPr="007D60B1">
        <w:rPr>
          <w:rFonts w:ascii="Phetsarath OT" w:hAnsi="Phetsarath OT" w:cs="Phetsarath OT"/>
          <w:b/>
          <w:bCs/>
          <w:sz w:val="24"/>
          <w:szCs w:val="24"/>
          <w:cs/>
          <w:lang w:bidi="lo-LA"/>
        </w:rPr>
        <w:t>ບັນດາເອກະສານ</w:t>
      </w:r>
      <w:r w:rsidR="0055628F" w:rsidRPr="007D60B1">
        <w:rPr>
          <w:rFonts w:ascii="Phetsarath OT" w:hAnsi="Phetsarath OT" w:cs="Phetsarath OT" w:hint="cs"/>
          <w:b/>
          <w:bCs/>
          <w:sz w:val="24"/>
          <w:szCs w:val="24"/>
          <w:cs/>
          <w:lang w:bidi="lo-LA"/>
        </w:rPr>
        <w:t xml:space="preserve"> </w:t>
      </w:r>
      <w:r w:rsidRPr="007D60B1">
        <w:rPr>
          <w:rFonts w:ascii="Phetsarath OT" w:hAnsi="Phetsarath OT" w:cs="Phetsarath OT"/>
          <w:b/>
          <w:bCs/>
          <w:sz w:val="24"/>
          <w:szCs w:val="24"/>
          <w:cs/>
          <w:lang w:bidi="lo-LA"/>
        </w:rPr>
        <w:t>ທີ່ປະກອບເປັນສັນຍາ</w:t>
      </w:r>
      <w:r w:rsidRPr="001C6F23">
        <w:rPr>
          <w:rFonts w:ascii="Phetsarath OT" w:hAnsi="Phetsarath OT" w:cs="Phetsarath OT"/>
          <w:sz w:val="24"/>
          <w:szCs w:val="24"/>
          <w:cs/>
          <w:lang w:bidi="lo-LA"/>
        </w:rPr>
        <w:t>ໄດ້ຈັດລຽງຕາມລະດັບຄວາມສຳຄັນດັ່ງນີ້</w:t>
      </w:r>
      <w:r w:rsidRPr="001C6F23">
        <w:rPr>
          <w:rFonts w:ascii="Phetsarath OT" w:hAnsi="Phetsarath OT" w:cs="Phetsarath OT"/>
          <w:sz w:val="24"/>
          <w:szCs w:val="24"/>
        </w:rPr>
        <w:t>:</w:t>
      </w:r>
    </w:p>
    <w:p w14:paraId="290A1D2F" w14:textId="0004F520" w:rsidR="00E968E5" w:rsidRPr="001C6F23" w:rsidRDefault="00E968E5" w:rsidP="00B7780C">
      <w:pPr>
        <w:spacing w:after="0"/>
        <w:ind w:left="1260" w:hanging="63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ກ</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ສັນຍາ</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ທີ່ໄດ້ເຊັນກັນລະຫວ່າງ</w:t>
      </w:r>
      <w:r w:rsidR="003544FE"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ສອງຝ່າຍ</w:t>
      </w:r>
      <w:r w:rsidRPr="001C6F23">
        <w:rPr>
          <w:rFonts w:ascii="Phetsarath OT" w:hAnsi="Phetsarath OT" w:cs="Phetsarath OT"/>
          <w:sz w:val="24"/>
          <w:szCs w:val="24"/>
        </w:rPr>
        <w:t>.</w:t>
      </w:r>
    </w:p>
    <w:p w14:paraId="040E60CE" w14:textId="77777777" w:rsidR="00E968E5" w:rsidRPr="001C6F23" w:rsidRDefault="00E968E5" w:rsidP="00B7780C">
      <w:pPr>
        <w:spacing w:after="0"/>
        <w:ind w:left="1260" w:hanging="63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ຂ</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ເງື່ອນໄຂຂອງສັນຍາ</w:t>
      </w:r>
      <w:r w:rsidRPr="001C6F23">
        <w:rPr>
          <w:rFonts w:ascii="Phetsarath OT" w:hAnsi="Phetsarath OT" w:cs="Phetsarath OT"/>
          <w:sz w:val="24"/>
          <w:szCs w:val="24"/>
        </w:rPr>
        <w:t>.</w:t>
      </w:r>
    </w:p>
    <w:p w14:paraId="36A47250" w14:textId="63B52619" w:rsidR="00E968E5" w:rsidRPr="001C6F23" w:rsidRDefault="00E968E5" w:rsidP="00B7780C">
      <w:pPr>
        <w:spacing w:after="0"/>
        <w:ind w:left="1260" w:hanging="63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ຄ</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ຕາຕະລາງລາຍການສິນຄ້າ</w:t>
      </w:r>
      <w:r w:rsidRPr="001C6F23">
        <w:rPr>
          <w:rFonts w:ascii="Phetsarath OT" w:hAnsi="Phetsarath OT" w:cs="Phetsarath OT"/>
          <w:sz w:val="24"/>
          <w:szCs w:val="24"/>
        </w:rPr>
        <w:t xml:space="preserve"> </w:t>
      </w:r>
      <w:r w:rsidR="00A041A3">
        <w:rPr>
          <w:rFonts w:ascii="Phetsarath OT" w:hAnsi="Phetsarath OT" w:cs="Phetsarath OT" w:hint="cs"/>
          <w:sz w:val="24"/>
          <w:szCs w:val="24"/>
          <w:cs/>
          <w:lang w:bidi="lo-LA"/>
        </w:rPr>
        <w:t xml:space="preserve">ຫລື ການບໍລິການວຽກງານ </w:t>
      </w:r>
      <w:r w:rsidRPr="001C6F23">
        <w:rPr>
          <w:rFonts w:ascii="Phetsarath OT" w:hAnsi="Phetsarath OT" w:cs="Phetsarath OT"/>
          <w:sz w:val="24"/>
          <w:szCs w:val="24"/>
          <w:cs/>
          <w:lang w:bidi="lo-LA"/>
        </w:rPr>
        <w:t>ແລະ</w:t>
      </w:r>
      <w:r w:rsidR="00035255"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ລາຄາ</w:t>
      </w:r>
      <w:r w:rsidRPr="001C6F23">
        <w:rPr>
          <w:rFonts w:ascii="Phetsarath OT" w:hAnsi="Phetsarath OT" w:cs="Phetsarath OT"/>
          <w:sz w:val="24"/>
          <w:szCs w:val="24"/>
        </w:rPr>
        <w:t>.</w:t>
      </w:r>
    </w:p>
    <w:p w14:paraId="5DC238BC" w14:textId="357B1064" w:rsidR="00E968E5" w:rsidRPr="001C6F23" w:rsidRDefault="00E968E5" w:rsidP="00B7780C">
      <w:pPr>
        <w:spacing w:after="0"/>
        <w:ind w:left="1260" w:hanging="63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ງ</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ມາດຕະຖານເຕັກນິກ</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ຂອງສິນຄ້າທີ່ຈະສະຫນອງໃຫ້</w:t>
      </w:r>
      <w:r w:rsidRPr="001C6F23">
        <w:rPr>
          <w:rFonts w:ascii="Phetsarath OT" w:hAnsi="Phetsarath OT" w:cs="Phetsarath OT"/>
          <w:sz w:val="24"/>
          <w:szCs w:val="24"/>
        </w:rPr>
        <w:t>.</w:t>
      </w:r>
    </w:p>
    <w:p w14:paraId="7F075DAF" w14:textId="2D31CB21" w:rsidR="00E968E5" w:rsidRDefault="00E968E5" w:rsidP="00B7780C">
      <w:pPr>
        <w:spacing w:after="0"/>
        <w:ind w:left="1260" w:hanging="630"/>
        <w:jc w:val="both"/>
        <w:rPr>
          <w:rFonts w:ascii="Phetsarath OT" w:hAnsi="Phetsarath OT" w:cs="Phetsarath OT"/>
          <w:sz w:val="24"/>
          <w:szCs w:val="24"/>
        </w:rPr>
      </w:pPr>
      <w:r w:rsidRPr="001C6F23">
        <w:rPr>
          <w:rFonts w:ascii="Phetsarath OT" w:hAnsi="Phetsarath OT" w:cs="Phetsarath OT"/>
          <w:sz w:val="24"/>
          <w:szCs w:val="24"/>
        </w:rPr>
        <w:t>(</w:t>
      </w:r>
      <w:r w:rsidRPr="001C6F23">
        <w:rPr>
          <w:rFonts w:ascii="Phetsarath OT" w:hAnsi="Phetsarath OT" w:cs="Phetsarath OT"/>
          <w:sz w:val="24"/>
          <w:szCs w:val="24"/>
          <w:cs/>
          <w:lang w:bidi="lo-LA"/>
        </w:rPr>
        <w:t>ຈ</w:t>
      </w:r>
      <w:r w:rsidRPr="001C6F23">
        <w:rPr>
          <w:rFonts w:ascii="Phetsarath OT" w:hAnsi="Phetsarath OT" w:cs="Phetsarath OT"/>
          <w:sz w:val="24"/>
          <w:szCs w:val="24"/>
        </w:rPr>
        <w:t>)</w:t>
      </w:r>
      <w:r w:rsidRPr="001C6F23">
        <w:rPr>
          <w:rFonts w:ascii="Phetsarath OT" w:hAnsi="Phetsarath OT" w:cs="Phetsarath OT"/>
          <w:sz w:val="24"/>
          <w:szCs w:val="24"/>
        </w:rPr>
        <w:tab/>
      </w:r>
      <w:r w:rsidRPr="001C6F23">
        <w:rPr>
          <w:rFonts w:ascii="Phetsarath OT" w:hAnsi="Phetsarath OT" w:cs="Phetsarath OT"/>
          <w:sz w:val="24"/>
          <w:szCs w:val="24"/>
          <w:cs/>
          <w:lang w:bidi="lo-LA"/>
        </w:rPr>
        <w:t>ຕາຕະລາງ</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ການສົ່ງມອບສິນຄ້າ</w:t>
      </w:r>
      <w:r w:rsidR="00A041A3">
        <w:rPr>
          <w:rFonts w:ascii="Phetsarath OT" w:hAnsi="Phetsarath OT" w:cs="Phetsarath OT" w:hint="cs"/>
          <w:sz w:val="24"/>
          <w:szCs w:val="24"/>
          <w:cs/>
          <w:lang w:bidi="lo-LA"/>
        </w:rPr>
        <w:t xml:space="preserve"> ຫລື ການບໍລິການວຽກງານ</w:t>
      </w:r>
      <w:r w:rsidRPr="001C6F23">
        <w:rPr>
          <w:rFonts w:ascii="Phetsarath OT" w:hAnsi="Phetsarath OT" w:cs="Phetsarath OT"/>
          <w:sz w:val="24"/>
          <w:szCs w:val="24"/>
        </w:rPr>
        <w:t>.</w:t>
      </w:r>
    </w:p>
    <w:p w14:paraId="41F30C28" w14:textId="77777777" w:rsidR="00D671F7" w:rsidRDefault="00D671F7" w:rsidP="00B7780C">
      <w:pPr>
        <w:spacing w:after="0"/>
        <w:ind w:left="1260" w:hanging="630"/>
        <w:jc w:val="both"/>
        <w:rPr>
          <w:rFonts w:ascii="Phetsarath OT" w:hAnsi="Phetsarath OT" w:cs="Phetsarath OT"/>
          <w:sz w:val="24"/>
          <w:szCs w:val="24"/>
          <w:lang w:bidi="lo-LA"/>
        </w:rPr>
      </w:pPr>
      <w:r>
        <w:rPr>
          <w:rFonts w:ascii="Phetsarath OT" w:hAnsi="Phetsarath OT" w:cs="Phetsarath OT" w:hint="cs"/>
          <w:sz w:val="24"/>
          <w:szCs w:val="24"/>
          <w:cs/>
          <w:lang w:bidi="lo-LA"/>
        </w:rPr>
        <w:t>(ສ)</w:t>
      </w:r>
      <w:r>
        <w:rPr>
          <w:rFonts w:ascii="Phetsarath OT" w:hAnsi="Phetsarath OT" w:cs="Phetsarath OT" w:hint="cs"/>
          <w:sz w:val="24"/>
          <w:szCs w:val="24"/>
          <w:cs/>
          <w:lang w:bidi="lo-LA"/>
        </w:rPr>
        <w:tab/>
      </w:r>
      <w:r w:rsidRPr="001C6F23">
        <w:rPr>
          <w:rFonts w:ascii="Phetsarath OT" w:hAnsi="Phetsarath OT" w:cs="Phetsarath OT"/>
          <w:sz w:val="24"/>
          <w:szCs w:val="24"/>
          <w:cs/>
          <w:lang w:bidi="lo-LA"/>
        </w:rPr>
        <w:t>ຂໍ້ມູນ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ກາຕາລອກຂອງສິນຄ້າທີ່ກ່ຽວຂ້ອງກັບລາຍການສິນຄ້າ</w:t>
      </w:r>
      <w:r w:rsidRPr="001C6F23">
        <w:rPr>
          <w:rFonts w:ascii="Phetsarath OT" w:hAnsi="Phetsarath OT" w:cs="Phetsarath OT"/>
          <w:sz w:val="24"/>
          <w:szCs w:val="24"/>
        </w:rPr>
        <w:t>.</w:t>
      </w:r>
    </w:p>
    <w:p w14:paraId="58A1F729" w14:textId="1D6837A9" w:rsidR="00E968E5" w:rsidRPr="001C6F23" w:rsidRDefault="00E968E5" w:rsidP="00B7780C">
      <w:pPr>
        <w:spacing w:after="0"/>
        <w:ind w:left="630" w:hanging="630"/>
        <w:jc w:val="both"/>
        <w:rPr>
          <w:rFonts w:ascii="Phetsarath OT" w:hAnsi="Phetsarath OT" w:cs="Phetsarath OT"/>
          <w:sz w:val="24"/>
          <w:szCs w:val="24"/>
        </w:rPr>
      </w:pPr>
      <w:r w:rsidRPr="00FD5FC1">
        <w:rPr>
          <w:rFonts w:ascii="Phetsarath OT" w:hAnsi="Phetsarath OT" w:cs="Phetsarath OT"/>
          <w:b/>
          <w:bCs/>
          <w:sz w:val="24"/>
          <w:szCs w:val="24"/>
        </w:rPr>
        <w:t>2</w:t>
      </w:r>
      <w:r w:rsidRPr="001C6F23">
        <w:rPr>
          <w:rFonts w:ascii="Phetsarath OT" w:hAnsi="Phetsarath OT" w:cs="Phetsarath OT"/>
          <w:sz w:val="24"/>
          <w:szCs w:val="24"/>
        </w:rPr>
        <w:t>.</w:t>
      </w:r>
      <w:r w:rsidRPr="001C6F23">
        <w:rPr>
          <w:rFonts w:ascii="Phetsarath OT" w:hAnsi="Phetsarath OT" w:cs="Phetsarath OT"/>
          <w:sz w:val="24"/>
          <w:szCs w:val="24"/>
        </w:rPr>
        <w:tab/>
      </w:r>
      <w:r w:rsidRPr="007D60B1">
        <w:rPr>
          <w:rFonts w:ascii="Phetsarath OT" w:hAnsi="Phetsarath OT" w:cs="Phetsarath OT"/>
          <w:b/>
          <w:bCs/>
          <w:sz w:val="24"/>
          <w:szCs w:val="24"/>
          <w:cs/>
          <w:lang w:bidi="lo-LA"/>
        </w:rPr>
        <w:t>ສັນຍາສະບັບນີ້</w:t>
      </w:r>
      <w:r w:rsidRPr="007D60B1">
        <w:rPr>
          <w:rFonts w:ascii="Phetsarath OT" w:hAnsi="Phetsarath OT" w:cs="Phetsarath OT"/>
          <w:b/>
          <w:bCs/>
          <w:sz w:val="24"/>
          <w:szCs w:val="24"/>
        </w:rPr>
        <w:t xml:space="preserve"> </w:t>
      </w:r>
      <w:r w:rsidR="003544FE" w:rsidRPr="007D60B1">
        <w:rPr>
          <w:rFonts w:ascii="Phetsarath OT" w:hAnsi="Phetsarath OT" w:cs="Phetsarath OT"/>
          <w:b/>
          <w:bCs/>
          <w:sz w:val="24"/>
          <w:szCs w:val="24"/>
          <w:cs/>
          <w:lang w:bidi="lo-LA"/>
        </w:rPr>
        <w:t>ສາມາດດັດແກ້ໄດ້</w:t>
      </w:r>
      <w:r w:rsidR="003544FE"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ແຕ່</w:t>
      </w:r>
      <w:r w:rsidR="003544FE" w:rsidRPr="001C6F23">
        <w:rPr>
          <w:rFonts w:ascii="Phetsarath OT" w:hAnsi="Phetsarath OT" w:cs="Phetsarath OT" w:hint="cs"/>
          <w:sz w:val="24"/>
          <w:szCs w:val="24"/>
          <w:cs/>
          <w:lang w:bidi="lo-LA"/>
        </w:rPr>
        <w:t>ຕ້ອງ</w:t>
      </w:r>
      <w:r w:rsidRPr="001C6F23">
        <w:rPr>
          <w:rFonts w:ascii="Phetsarath OT" w:hAnsi="Phetsarath OT" w:cs="Phetsarath OT"/>
          <w:sz w:val="24"/>
          <w:szCs w:val="24"/>
          <w:cs/>
          <w:lang w:bidi="lo-LA"/>
        </w:rPr>
        <w:t>ໄດ້ມີການຕົກລົງເຫັນດີ</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ທີ່ເປັນລາຍລັກອັກສອນ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ລະຫວ່າງ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ຜູ້ຈັດຊື້</w:t>
      </w:r>
      <w:r w:rsidR="00A041A3">
        <w:rPr>
          <w:rFonts w:ascii="Phetsarath OT" w:hAnsi="Phetsarath OT" w:cs="Phetsarath OT" w:hint="cs"/>
          <w:sz w:val="24"/>
          <w:szCs w:val="24"/>
          <w:cs/>
          <w:lang w:bidi="lo-LA"/>
        </w:rPr>
        <w:t>-ຈັດຈ້າງ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5562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rPr>
        <w:t>.</w:t>
      </w:r>
    </w:p>
    <w:p w14:paraId="5893D202" w14:textId="77777777" w:rsidR="00E968E5" w:rsidRDefault="00E968E5" w:rsidP="00B7780C">
      <w:pPr>
        <w:spacing w:after="0"/>
        <w:ind w:left="630" w:hanging="630"/>
        <w:jc w:val="both"/>
        <w:rPr>
          <w:rFonts w:ascii="Phetsarath OT" w:hAnsi="Phetsarath OT" w:cs="Phetsarath OT"/>
          <w:b/>
          <w:bCs/>
          <w:sz w:val="24"/>
          <w:szCs w:val="24"/>
          <w:lang w:bidi="lo-LA"/>
        </w:rPr>
      </w:pPr>
      <w:r w:rsidRPr="00FD5FC1">
        <w:rPr>
          <w:rFonts w:ascii="Phetsarath OT" w:hAnsi="Phetsarath OT" w:cs="Phetsarath OT"/>
          <w:b/>
          <w:bCs/>
          <w:sz w:val="24"/>
          <w:szCs w:val="24"/>
        </w:rPr>
        <w:t>3</w:t>
      </w:r>
      <w:r w:rsidRPr="001C6F23">
        <w:rPr>
          <w:rFonts w:ascii="Phetsarath OT" w:hAnsi="Phetsarath OT" w:cs="Phetsarath OT"/>
          <w:sz w:val="24"/>
          <w:szCs w:val="24"/>
        </w:rPr>
        <w:t>.</w:t>
      </w:r>
      <w:r w:rsidRPr="001C6F23">
        <w:rPr>
          <w:rFonts w:ascii="Phetsarath OT" w:hAnsi="Phetsarath OT" w:cs="Phetsarath OT"/>
          <w:sz w:val="24"/>
          <w:szCs w:val="24"/>
        </w:rPr>
        <w:tab/>
      </w:r>
      <w:r w:rsidRPr="00EE6EE1">
        <w:rPr>
          <w:rFonts w:ascii="Phetsarath OT" w:hAnsi="Phetsarath OT" w:cs="Phetsarath OT"/>
          <w:b/>
          <w:bCs/>
          <w:sz w:val="24"/>
          <w:szCs w:val="24"/>
          <w:cs/>
          <w:lang w:bidi="lo-LA"/>
        </w:rPr>
        <w:t>ການສໍ້ໂກງ</w:t>
      </w:r>
      <w:r w:rsidRPr="00EE6EE1">
        <w:rPr>
          <w:rFonts w:ascii="Phetsarath OT" w:hAnsi="Phetsarath OT" w:cs="Phetsarath OT"/>
          <w:b/>
          <w:bCs/>
          <w:sz w:val="24"/>
          <w:szCs w:val="24"/>
        </w:rPr>
        <w:t xml:space="preserve"> </w:t>
      </w:r>
      <w:r w:rsidRPr="00EE6EE1">
        <w:rPr>
          <w:rFonts w:ascii="Phetsarath OT" w:hAnsi="Phetsarath OT" w:cs="Phetsarath OT"/>
          <w:b/>
          <w:bCs/>
          <w:sz w:val="24"/>
          <w:szCs w:val="24"/>
          <w:cs/>
          <w:lang w:bidi="lo-LA"/>
        </w:rPr>
        <w:t>ແລະ</w:t>
      </w:r>
      <w:r w:rsidRPr="00EE6EE1">
        <w:rPr>
          <w:rFonts w:ascii="Phetsarath OT" w:hAnsi="Phetsarath OT" w:cs="Phetsarath OT"/>
          <w:b/>
          <w:bCs/>
          <w:sz w:val="24"/>
          <w:szCs w:val="24"/>
        </w:rPr>
        <w:t xml:space="preserve"> </w:t>
      </w:r>
      <w:r w:rsidRPr="00EE6EE1">
        <w:rPr>
          <w:rFonts w:ascii="Phetsarath OT" w:hAnsi="Phetsarath OT" w:cs="Phetsarath OT"/>
          <w:b/>
          <w:bCs/>
          <w:sz w:val="24"/>
          <w:szCs w:val="24"/>
          <w:cs/>
          <w:lang w:bidi="lo-LA"/>
        </w:rPr>
        <w:t>ການສໍ້ລາດບັງຫລວງ</w:t>
      </w:r>
      <w:r w:rsidRPr="00EE6EE1">
        <w:rPr>
          <w:rFonts w:ascii="Phetsarath OT" w:hAnsi="Phetsarath OT" w:cs="Phetsarath OT"/>
          <w:b/>
          <w:bCs/>
          <w:sz w:val="24"/>
          <w:szCs w:val="24"/>
        </w:rPr>
        <w:t>:</w:t>
      </w:r>
    </w:p>
    <w:p w14:paraId="4E3CF232" w14:textId="6A7FA755" w:rsidR="00F760FC" w:rsidRPr="00B7780C" w:rsidRDefault="00F760FC" w:rsidP="00B7780C">
      <w:pPr>
        <w:pStyle w:val="NoSpacing"/>
        <w:ind w:left="630"/>
        <w:rPr>
          <w:rFonts w:ascii="Phetsarath OT" w:hAnsi="Phetsarath OT" w:cs="Phetsarath OT"/>
          <w:lang w:val="fr-FR"/>
        </w:rPr>
      </w:pPr>
      <w:r w:rsidRPr="00B7780C">
        <w:rPr>
          <w:rFonts w:ascii="Phetsarath OT" w:hAnsi="Phetsarath OT" w:cs="Phetsarath OT"/>
          <w:cs/>
          <w:lang w:bidi="lo-LA"/>
        </w:rPr>
        <w:t>ເພື່ອ</w:t>
      </w:r>
      <w:r w:rsidRPr="00B7780C">
        <w:rPr>
          <w:rFonts w:ascii="Phetsarath OT" w:hAnsi="Phetsarath OT" w:cs="Phetsarath OT"/>
          <w:lang w:val="fr-FR"/>
        </w:rPr>
        <w:t>​</w:t>
      </w:r>
      <w:r w:rsidRPr="00B7780C">
        <w:rPr>
          <w:rFonts w:ascii="Phetsarath OT" w:hAnsi="Phetsarath OT" w:cs="Phetsarath OT"/>
          <w:cs/>
          <w:lang w:bidi="lo-LA"/>
        </w:rPr>
        <w:t>ໃຫ້</w:t>
      </w:r>
      <w:r w:rsidRPr="00B7780C">
        <w:rPr>
          <w:rFonts w:ascii="Phetsarath OT" w:hAnsi="Phetsarath OT" w:cs="Phetsarath OT"/>
          <w:lang w:val="fr-FR"/>
        </w:rPr>
        <w:t>​</w:t>
      </w:r>
      <w:r w:rsidRPr="00B7780C">
        <w:rPr>
          <w:rFonts w:ascii="Phetsarath OT" w:hAnsi="Phetsarath OT" w:cs="Phetsarath OT"/>
          <w:cs/>
          <w:lang w:bidi="lo-LA"/>
        </w:rPr>
        <w:t>ໄດ້</w:t>
      </w:r>
      <w:r w:rsidRPr="00B7780C">
        <w:rPr>
          <w:rFonts w:ascii="Phetsarath OT" w:hAnsi="Phetsarath OT" w:cs="Phetsarath OT"/>
          <w:lang w:val="fr-FR"/>
        </w:rPr>
        <w:t>​</w:t>
      </w:r>
      <w:r w:rsidRPr="00B7780C">
        <w:rPr>
          <w:rFonts w:ascii="Phetsarath OT" w:hAnsi="Phetsarath OT" w:cs="Phetsarath OT"/>
          <w:cs/>
          <w:lang w:bidi="lo-LA"/>
        </w:rPr>
        <w:t>ຕາມ</w:t>
      </w:r>
      <w:r w:rsidRPr="00B7780C">
        <w:rPr>
          <w:rFonts w:ascii="Phetsarath OT" w:hAnsi="Phetsarath OT" w:cs="Phetsarath OT"/>
          <w:lang w:val="fr-FR"/>
        </w:rPr>
        <w:t>​</w:t>
      </w:r>
      <w:r w:rsidRPr="00B7780C">
        <w:rPr>
          <w:rFonts w:ascii="Phetsarath OT" w:hAnsi="Phetsarath OT" w:cs="Phetsarath OT"/>
          <w:cs/>
          <w:lang w:bidi="lo-LA"/>
        </w:rPr>
        <w:t>ນະ</w:t>
      </w:r>
      <w:r w:rsidRPr="00B7780C">
        <w:rPr>
          <w:rFonts w:ascii="Phetsarath OT" w:hAnsi="Phetsarath OT" w:cs="Phetsarath OT"/>
          <w:lang w:val="fr-FR"/>
        </w:rPr>
        <w:t>​</w:t>
      </w:r>
      <w:r w:rsidRPr="00B7780C">
        <w:rPr>
          <w:rFonts w:ascii="Phetsarath OT" w:hAnsi="Phetsarath OT" w:cs="Phetsarath OT"/>
          <w:cs/>
          <w:lang w:bidi="lo-LA"/>
        </w:rPr>
        <w:t>ໂຍບາຍ</w:t>
      </w:r>
      <w:r w:rsidRPr="00B7780C">
        <w:rPr>
          <w:rFonts w:ascii="Phetsarath OT" w:hAnsi="Phetsarath OT" w:cs="Phetsarath OT"/>
          <w:lang w:val="fr-FR"/>
        </w:rPr>
        <w:t>​</w:t>
      </w:r>
      <w:r w:rsidRPr="00B7780C">
        <w:rPr>
          <w:rFonts w:ascii="Phetsarath OT" w:hAnsi="Phetsarath OT" w:cs="Phetsarath OT"/>
          <w:cs/>
          <w:lang w:bidi="lo-LA"/>
        </w:rPr>
        <w:t>ນີ້</w:t>
      </w:r>
      <w:r w:rsidRPr="00B7780C">
        <w:rPr>
          <w:rFonts w:ascii="Phetsarath OT" w:hAnsi="Phetsarath OT" w:cs="Phetsarath OT"/>
          <w:lang w:val="fr-FR"/>
        </w:rPr>
        <w:t xml:space="preserve">, </w:t>
      </w:r>
      <w:r w:rsidRPr="00B7780C">
        <w:rPr>
          <w:rFonts w:ascii="Phetsarath OT" w:hAnsi="Phetsarath OT" w:cs="Phetsarath OT"/>
          <w:cs/>
          <w:lang w:bidi="lo-LA"/>
        </w:rPr>
        <w:t>ທະນາຄານໄດ້</w:t>
      </w:r>
      <w:r w:rsidRPr="00B7780C">
        <w:rPr>
          <w:rFonts w:ascii="Phetsarath OT" w:hAnsi="Phetsarath OT" w:cs="Phetsarath OT"/>
          <w:lang w:val="fr-FR"/>
        </w:rPr>
        <w:t>​</w:t>
      </w:r>
      <w:r w:rsidRPr="00B7780C">
        <w:rPr>
          <w:rFonts w:ascii="Phetsarath OT" w:hAnsi="Phetsarath OT" w:cs="Phetsarath OT"/>
          <w:cs/>
          <w:lang w:bidi="lo-LA"/>
        </w:rPr>
        <w:t>ກຳນົດ</w:t>
      </w:r>
      <w:r w:rsidRPr="00B7780C">
        <w:rPr>
          <w:rFonts w:ascii="Phetsarath OT" w:hAnsi="Phetsarath OT" w:cs="Phetsarath OT"/>
          <w:lang w:val="fr-FR"/>
        </w:rPr>
        <w:t>, ​</w:t>
      </w:r>
      <w:r w:rsidRPr="00B7780C">
        <w:rPr>
          <w:rFonts w:ascii="Phetsarath OT" w:hAnsi="Phetsarath OT" w:cs="Phetsarath OT"/>
          <w:cs/>
          <w:lang w:bidi="lo-LA"/>
        </w:rPr>
        <w:t>ເພື່ອຈຸດປະສົງ</w:t>
      </w:r>
      <w:r w:rsidRPr="00B7780C">
        <w:rPr>
          <w:rFonts w:ascii="Phetsarath OT" w:hAnsi="Phetsarath OT" w:cs="Phetsarath OT"/>
          <w:lang w:val="fr-FR"/>
        </w:rPr>
        <w:t>​</w:t>
      </w:r>
      <w:r w:rsidRPr="00B7780C">
        <w:rPr>
          <w:rFonts w:ascii="Phetsarath OT" w:hAnsi="Phetsarath OT" w:cs="Phetsarath OT"/>
          <w:cs/>
          <w:lang w:bidi="lo-LA"/>
        </w:rPr>
        <w:t>ຂອ</w:t>
      </w:r>
      <w:r w:rsidRPr="00B7780C">
        <w:rPr>
          <w:rFonts w:ascii="Phetsarath OT" w:hAnsi="Phetsarath OT" w:cs="Phetsarath OT"/>
          <w:lang w:val="fr-FR"/>
        </w:rPr>
        <w:t>​</w:t>
      </w:r>
      <w:r w:rsidRPr="00B7780C">
        <w:rPr>
          <w:rFonts w:ascii="Phetsarath OT" w:hAnsi="Phetsarath OT" w:cs="Phetsarath OT"/>
          <w:cs/>
          <w:lang w:bidi="lo-LA"/>
        </w:rPr>
        <w:t>ງ</w:t>
      </w:r>
      <w:r w:rsidRPr="00B7780C">
        <w:rPr>
          <w:rFonts w:ascii="Phetsarath OT" w:hAnsi="Phetsarath OT" w:cs="Phetsarath OT"/>
          <w:lang w:val="fr-FR"/>
        </w:rPr>
        <w:t>​</w:t>
      </w:r>
      <w:r w:rsidRPr="00B7780C">
        <w:rPr>
          <w:rFonts w:ascii="Phetsarath OT" w:hAnsi="Phetsarath OT" w:cs="Phetsarath OT"/>
          <w:cs/>
          <w:lang w:bidi="lo-LA"/>
        </w:rPr>
        <w:t>ເງື່ອນ</w:t>
      </w:r>
      <w:r w:rsidRPr="00B7780C">
        <w:rPr>
          <w:rFonts w:ascii="Phetsarath OT" w:hAnsi="Phetsarath OT" w:cs="Phetsarath OT"/>
          <w:lang w:val="fr-FR"/>
        </w:rPr>
        <w:t>​</w:t>
      </w:r>
      <w:r w:rsidRPr="00B7780C">
        <w:rPr>
          <w:rFonts w:ascii="Phetsarath OT" w:hAnsi="Phetsarath OT" w:cs="Phetsarath OT"/>
          <w:cs/>
          <w:lang w:bidi="lo-LA"/>
        </w:rPr>
        <w:t>ໄຂ</w:t>
      </w:r>
      <w:r w:rsidRPr="00B7780C">
        <w:rPr>
          <w:rFonts w:ascii="Phetsarath OT" w:hAnsi="Phetsarath OT" w:cs="Phetsarath OT"/>
          <w:lang w:val="fr-FR"/>
        </w:rPr>
        <w:t>​</w:t>
      </w:r>
      <w:r w:rsidRPr="00B7780C">
        <w:rPr>
          <w:rFonts w:ascii="Phetsarath OT" w:hAnsi="Phetsarath OT" w:cs="Phetsarath OT"/>
          <w:cs/>
          <w:lang w:bidi="lo-LA"/>
        </w:rPr>
        <w:t>ນີ້</w:t>
      </w:r>
      <w:r w:rsidRPr="00B7780C">
        <w:rPr>
          <w:rFonts w:ascii="Phetsarath OT" w:hAnsi="Phetsarath OT" w:cs="Phetsarath OT"/>
          <w:lang w:val="fr-FR"/>
        </w:rPr>
        <w:t xml:space="preserve">, </w:t>
      </w:r>
      <w:r w:rsidRPr="00B7780C">
        <w:rPr>
          <w:rFonts w:ascii="Phetsarath OT" w:hAnsi="Phetsarath OT" w:cs="Phetsarath OT"/>
          <w:cs/>
          <w:lang w:bidi="lo-LA"/>
        </w:rPr>
        <w:t>ຄຳ</w:t>
      </w:r>
      <w:r w:rsidRPr="00B7780C">
        <w:rPr>
          <w:rFonts w:ascii="Phetsarath OT" w:hAnsi="Phetsarath OT" w:cs="Phetsarath OT"/>
          <w:lang w:val="fr-FR"/>
        </w:rPr>
        <w:t>​</w:t>
      </w:r>
      <w:r w:rsidRPr="00B7780C">
        <w:rPr>
          <w:rFonts w:ascii="Phetsarath OT" w:hAnsi="Phetsarath OT" w:cs="Phetsarath OT"/>
          <w:cs/>
          <w:lang w:bidi="lo-LA"/>
        </w:rPr>
        <w:t>ສັບ</w:t>
      </w:r>
      <w:r w:rsidRPr="00B7780C">
        <w:rPr>
          <w:rFonts w:ascii="Phetsarath OT" w:hAnsi="Phetsarath OT" w:cs="Phetsarath OT"/>
          <w:lang w:val="fr-FR"/>
        </w:rPr>
        <w:t xml:space="preserve"> </w:t>
      </w:r>
      <w:r w:rsidRPr="00B7780C">
        <w:rPr>
          <w:rFonts w:ascii="Phetsarath OT" w:hAnsi="Phetsarath OT" w:cs="Phetsarath OT"/>
          <w:cs/>
          <w:lang w:bidi="lo-LA"/>
        </w:rPr>
        <w:t>ພ້ອມ</w:t>
      </w:r>
      <w:r w:rsidRPr="00B7780C">
        <w:rPr>
          <w:rFonts w:ascii="Phetsarath OT" w:hAnsi="Phetsarath OT" w:cs="Phetsarath OT"/>
          <w:lang w:val="fr-FR"/>
        </w:rPr>
        <w:t>​</w:t>
      </w:r>
      <w:r w:rsidRPr="00B7780C">
        <w:rPr>
          <w:rFonts w:ascii="Phetsarath OT" w:hAnsi="Phetsarath OT" w:cs="Phetsarath OT"/>
          <w:cs/>
          <w:lang w:bidi="lo-LA"/>
        </w:rPr>
        <w:t>ດ້ວຍ</w:t>
      </w:r>
      <w:r w:rsidRPr="00B7780C">
        <w:rPr>
          <w:rFonts w:ascii="Phetsarath OT" w:hAnsi="Phetsarath OT" w:cs="Phetsarath OT"/>
          <w:lang w:val="fr-FR"/>
        </w:rPr>
        <w:t>​</w:t>
      </w:r>
      <w:r w:rsidRPr="00B7780C">
        <w:rPr>
          <w:rFonts w:ascii="Phetsarath OT" w:hAnsi="Phetsarath OT" w:cs="Phetsarath OT"/>
          <w:cs/>
          <w:lang w:bidi="lo-LA"/>
        </w:rPr>
        <w:t>ຄຳ</w:t>
      </w:r>
      <w:r w:rsidRPr="00B7780C">
        <w:rPr>
          <w:rFonts w:ascii="Phetsarath OT" w:hAnsi="Phetsarath OT" w:cs="Phetsarath OT"/>
          <w:lang w:val="fr-FR"/>
        </w:rPr>
        <w:t>​</w:t>
      </w:r>
      <w:r w:rsidRPr="00B7780C">
        <w:rPr>
          <w:rFonts w:ascii="Phetsarath OT" w:hAnsi="Phetsarath OT" w:cs="Phetsarath OT"/>
          <w:cs/>
          <w:lang w:bidi="lo-LA"/>
        </w:rPr>
        <w:t>ອະທິບາຍ</w:t>
      </w:r>
      <w:r w:rsidRPr="00B7780C">
        <w:rPr>
          <w:rFonts w:ascii="Phetsarath OT" w:hAnsi="Phetsarath OT" w:cs="Phetsarath OT"/>
          <w:lang w:val="fr-FR"/>
        </w:rPr>
        <w:t>​</w:t>
      </w:r>
      <w:r w:rsidRPr="00B7780C">
        <w:rPr>
          <w:rFonts w:ascii="Phetsarath OT" w:hAnsi="Phetsarath OT" w:cs="Phetsarath OT"/>
          <w:cs/>
          <w:lang w:bidi="lo-LA"/>
        </w:rPr>
        <w:t>ດັ່ງ</w:t>
      </w:r>
      <w:r w:rsidRPr="00B7780C">
        <w:rPr>
          <w:rFonts w:ascii="Phetsarath OT" w:hAnsi="Phetsarath OT" w:cs="Phetsarath OT"/>
          <w:lang w:val="fr-FR"/>
        </w:rPr>
        <w:t>​</w:t>
      </w:r>
      <w:r w:rsidRPr="00B7780C">
        <w:rPr>
          <w:rFonts w:ascii="Phetsarath OT" w:hAnsi="Phetsarath OT" w:cs="Phetsarath OT"/>
          <w:cs/>
          <w:lang w:bidi="lo-LA"/>
        </w:rPr>
        <w:t>ລຸ່ມ</w:t>
      </w:r>
      <w:r w:rsidRPr="00B7780C">
        <w:rPr>
          <w:rFonts w:ascii="Phetsarath OT" w:hAnsi="Phetsarath OT" w:cs="Phetsarath OT"/>
          <w:lang w:val="fr-FR"/>
        </w:rPr>
        <w:t>​</w:t>
      </w:r>
      <w:r w:rsidRPr="00B7780C">
        <w:rPr>
          <w:rFonts w:ascii="Phetsarath OT" w:hAnsi="Phetsarath OT" w:cs="Phetsarath OT"/>
          <w:cs/>
          <w:lang w:bidi="lo-LA"/>
        </w:rPr>
        <w:t>ນີ້</w:t>
      </w:r>
      <w:r w:rsidRPr="00B7780C">
        <w:rPr>
          <w:rFonts w:ascii="Phetsarath OT" w:hAnsi="Phetsarath OT" w:cs="Phetsarath OT"/>
          <w:lang w:val="fr-FR"/>
        </w:rPr>
        <w:t xml:space="preserve">: </w:t>
      </w:r>
    </w:p>
    <w:p w14:paraId="4043DB99" w14:textId="77777777" w:rsidR="00B07EEB" w:rsidRPr="00A57B0F" w:rsidRDefault="00B07EEB" w:rsidP="00B7780C">
      <w:pPr>
        <w:pStyle w:val="Default"/>
        <w:numPr>
          <w:ilvl w:val="0"/>
          <w:numId w:val="29"/>
        </w:numPr>
        <w:ind w:left="630" w:hanging="63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ຈຸດປະສົງ</w:t>
      </w:r>
    </w:p>
    <w:p w14:paraId="064C54ED" w14:textId="77777777" w:rsidR="00B07EEB" w:rsidRPr="00207224" w:rsidRDefault="00B07EEB" w:rsidP="00B7780C">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630"/>
        <w:rPr>
          <w:rFonts w:ascii="inherit" w:hAnsi="inherit" w:cs="Courier New"/>
          <w:color w:val="202124"/>
          <w:sz w:val="36"/>
          <w:szCs w:val="36"/>
          <w:lang w:val="fr-FR" w:bidi="lo-LA"/>
        </w:rPr>
      </w:pPr>
      <w:r>
        <w:rPr>
          <w:rFonts w:ascii="Phetsarath OT" w:eastAsia="Phetsarath OT" w:hAnsi="Phetsarath OT" w:cs="Phetsarath OT" w:hint="cs"/>
          <w:color w:val="202124"/>
          <w:szCs w:val="24"/>
          <w:cs/>
          <w:lang w:bidi="lo-LA"/>
        </w:rPr>
        <w:t>ຄູ່ມືການຕ້ານການສໍ້ລາດບັງຫລວງຂອງທະນາຄານໂລກ ແລະ ເອກະສານຊ້ອນທ້າຍນີ້ນຳໃຊ້ເພື່ອການຈັດຊື້-ຈັດຈ້າງພາຍໃຕ້ໂຄງການທີ່ລົງທຶນຂອງທະນາຄານໂລກ.</w:t>
      </w:r>
    </w:p>
    <w:p w14:paraId="1CA5DDDC" w14:textId="77777777" w:rsidR="00B07EEB" w:rsidRPr="00A57B0F" w:rsidRDefault="00B07EEB" w:rsidP="00B7780C">
      <w:pPr>
        <w:pStyle w:val="Default"/>
        <w:numPr>
          <w:ilvl w:val="0"/>
          <w:numId w:val="29"/>
        </w:numPr>
        <w:ind w:left="630" w:hanging="630"/>
        <w:jc w:val="both"/>
        <w:rPr>
          <w:rFonts w:ascii="Phetsarath OT" w:hAnsi="Phetsarath OT" w:cs="Phetsarath OT"/>
          <w:b/>
          <w:bCs/>
          <w:color w:val="auto"/>
          <w:lang w:val="fr-FR" w:bidi="lo-LA"/>
        </w:rPr>
      </w:pPr>
      <w:r w:rsidRPr="00A57B0F">
        <w:rPr>
          <w:rFonts w:ascii="Phetsarath OT" w:hAnsi="Phetsarath OT" w:cs="Phetsarath OT" w:hint="cs"/>
          <w:b/>
          <w:bCs/>
          <w:color w:val="auto"/>
          <w:cs/>
          <w:lang w:val="fr-FR" w:bidi="lo-LA"/>
        </w:rPr>
        <w:t>ຄວາມຕ້ອງການ</w:t>
      </w:r>
    </w:p>
    <w:p w14:paraId="223D07A8" w14:textId="332C82D7" w:rsidR="00B07EEB" w:rsidRDefault="00B07EEB" w:rsidP="00B7780C">
      <w:pPr>
        <w:pStyle w:val="Default"/>
        <w:numPr>
          <w:ilvl w:val="0"/>
          <w:numId w:val="30"/>
        </w:numPr>
        <w:ind w:left="630" w:hanging="630"/>
        <w:jc w:val="both"/>
        <w:rPr>
          <w:rFonts w:ascii="Phetsarath OT" w:hAnsi="Phetsarath OT" w:cs="Phetsarath OT"/>
          <w:color w:val="auto"/>
          <w:lang w:val="fr-FR" w:bidi="lo-LA"/>
        </w:rPr>
      </w:pP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bidi="lo-LA"/>
        </w:rPr>
        <w:t>ໂລກ</w:t>
      </w:r>
      <w:r w:rsidRPr="00B168B7">
        <w:rPr>
          <w:rFonts w:ascii="Phetsarath OT" w:hAnsi="Phetsarath OT" w:cs="Phetsarath OT"/>
          <w:color w:val="auto"/>
          <w:lang w:val="fr-FR"/>
        </w:rPr>
        <w:t>​</w:t>
      </w:r>
      <w:r w:rsidRPr="00B168B7">
        <w:rPr>
          <w:rFonts w:ascii="Phetsarath OT" w:hAnsi="Phetsarath OT" w:cs="Phetsarath OT"/>
          <w:color w:val="auto"/>
          <w:cs/>
          <w:lang w:bidi="lo-LA"/>
        </w:rPr>
        <w:t>ຮຽກຮ້ອງ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ໃຫ້</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w:t>
      </w:r>
      <w:r w:rsidRPr="00B168B7">
        <w:rPr>
          <w:rFonts w:ascii="Phetsarath OT" w:hAnsi="Phetsarath OT" w:cs="Phetsarath OT"/>
          <w:color w:val="auto"/>
          <w:cs/>
          <w:lang w:bidi="lo-LA"/>
        </w:rPr>
        <w:t>ຢືມ</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ລວມດ້ວຍ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ຜົນ</w:t>
      </w:r>
      <w:r w:rsidRPr="00B168B7">
        <w:rPr>
          <w:rFonts w:ascii="Phetsarath OT" w:hAnsi="Phetsarath OT" w:cs="Phetsarath OT"/>
          <w:color w:val="auto"/>
          <w:lang w:val="fr-FR"/>
        </w:rPr>
        <w:t>​</w:t>
      </w:r>
      <w:r w:rsidRPr="00B168B7">
        <w:rPr>
          <w:rFonts w:ascii="Phetsarath OT" w:hAnsi="Phetsarath OT" w:cs="Phetsarath OT"/>
          <w:color w:val="auto"/>
          <w:cs/>
          <w:lang w:bidi="lo-LA"/>
        </w:rPr>
        <w:t>ປະ</w:t>
      </w:r>
      <w:r w:rsidRPr="00B168B7">
        <w:rPr>
          <w:rFonts w:ascii="Phetsarath OT" w:hAnsi="Phetsarath OT" w:cs="Phetsarath OT"/>
          <w:color w:val="auto"/>
          <w:lang w:val="fr-FR"/>
        </w:rPr>
        <w:t>​</w:t>
      </w:r>
      <w:r w:rsidRPr="00B168B7">
        <w:rPr>
          <w:rFonts w:ascii="Phetsarath OT" w:hAnsi="Phetsarath OT" w:cs="Phetsarath OT"/>
          <w:color w:val="auto"/>
          <w:cs/>
          <w:lang w:bidi="lo-LA"/>
        </w:rPr>
        <w:t>ໂຫຍ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ດຈາກ</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ເງິນ</w:t>
      </w:r>
      <w:r w:rsidRPr="00B168B7">
        <w:rPr>
          <w:rFonts w:ascii="Phetsarath OT" w:hAnsi="Phetsarath OT" w:cs="Phetsarath OT"/>
          <w:color w:val="auto"/>
          <w:lang w:val="fr-FR"/>
        </w:rPr>
        <w:t>​</w:t>
      </w:r>
      <w:r w:rsidRPr="00B168B7">
        <w:rPr>
          <w:rFonts w:ascii="Phetsarath OT" w:hAnsi="Phetsarath OT" w:cs="Phetsarath OT"/>
          <w:color w:val="auto"/>
          <w:cs/>
          <w:lang w:bidi="lo-LA"/>
        </w:rPr>
        <w:t>ກູ້</w:t>
      </w:r>
      <w:r w:rsidRPr="00B168B7">
        <w:rPr>
          <w:rFonts w:ascii="Phetsarath OT" w:hAnsi="Phetsarath OT" w:cs="Phetsarath OT"/>
          <w:color w:val="auto"/>
          <w:lang w:val="fr-FR"/>
        </w:rPr>
        <w:t>),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ປະມູນ</w:t>
      </w:r>
      <w:r>
        <w:rPr>
          <w:rFonts w:ascii="Phetsarath OT" w:hAnsi="Phetsarath OT" w:cs="Phetsarath OT" w:hint="cs"/>
          <w:color w:val="auto"/>
          <w:cs/>
          <w:lang w:bidi="lo-LA"/>
        </w:rPr>
        <w:t xml:space="preserve"> (ຜູ້ສະໝັກ</w:t>
      </w:r>
      <w:r w:rsidRPr="00207224">
        <w:rPr>
          <w:rFonts w:ascii="Phetsarath OT" w:hAnsi="Phetsarath OT" w:cs="Phetsarath OT"/>
          <w:color w:val="auto"/>
          <w:lang w:val="fr-FR" w:bidi="lo-LA"/>
        </w:rPr>
        <w:t>/</w:t>
      </w:r>
      <w:r>
        <w:rPr>
          <w:rFonts w:ascii="Phetsarath OT" w:hAnsi="Phetsarath OT" w:cs="Phetsarath OT" w:hint="cs"/>
          <w:color w:val="auto"/>
          <w:cs/>
          <w:lang w:bidi="lo-LA"/>
        </w:rPr>
        <w:t>ຜູ້ຍື່ນບົດສະເໜີ)</w:t>
      </w:r>
      <w:r w:rsidRPr="00B168B7">
        <w:rPr>
          <w:rFonts w:ascii="Phetsarath OT" w:hAnsi="Phetsarath OT" w:cs="Phetsarath OT"/>
          <w:color w:val="auto"/>
          <w:lang w:val="fr-FR"/>
        </w:rPr>
        <w:t xml:space="preserve">, </w:t>
      </w:r>
      <w:r>
        <w:rPr>
          <w:rFonts w:ascii="Phetsarath OT" w:hAnsi="Phetsarath OT" w:cs="Phetsarath OT" w:hint="cs"/>
          <w:color w:val="auto"/>
          <w:cs/>
          <w:lang w:val="fr-FR" w:bidi="lo-LA"/>
        </w:rPr>
        <w:t>ທີ່ປຶກສາ, ຜູ້ຮັບເໝົາ ແລະ</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lang w:val="fr-FR"/>
        </w:rPr>
        <w:t>​​</w:t>
      </w:r>
      <w:r w:rsidRPr="00B168B7">
        <w:rPr>
          <w:rFonts w:ascii="Phetsarath OT" w:hAnsi="Phetsarath OT" w:cs="Phetsarath OT"/>
          <w:color w:val="auto"/>
          <w:cs/>
          <w:lang w:bidi="lo-LA"/>
        </w:rPr>
        <w:t>ສະໜອງ</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ຜູ</w:t>
      </w:r>
      <w:r w:rsidRPr="00B168B7">
        <w:rPr>
          <w:rFonts w:ascii="Phetsarath OT" w:hAnsi="Phetsarath OT" w:cs="Phetsarath OT" w:hint="cs"/>
          <w:color w:val="auto"/>
          <w:cs/>
          <w:lang w:bidi="lo-LA"/>
        </w:rPr>
        <w:t>້</w:t>
      </w:r>
      <w:r w:rsidRPr="00B168B7">
        <w:rPr>
          <w:rFonts w:ascii="Phetsarath OT" w:hAnsi="Phetsarath OT" w:cs="Phetsarath OT"/>
          <w:color w:val="auto"/>
          <w:cs/>
          <w:lang w:bidi="lo-LA"/>
        </w:rPr>
        <w:t>ຮັບ</w:t>
      </w:r>
      <w:r w:rsidRPr="00B168B7">
        <w:rPr>
          <w:rFonts w:ascii="Phetsarath OT" w:hAnsi="Phetsarath OT" w:cs="Phetsarath OT"/>
          <w:color w:val="auto"/>
          <w:lang w:val="fr-FR"/>
        </w:rPr>
        <w:t>​</w:t>
      </w:r>
      <w:r w:rsidRPr="00B168B7">
        <w:rPr>
          <w:rFonts w:ascii="Phetsarath OT" w:hAnsi="Phetsarath OT" w:cs="Phetsarath OT"/>
          <w:color w:val="auto"/>
          <w:cs/>
          <w:lang w:bidi="lo-LA"/>
        </w:rPr>
        <w:t>ເໝົາ</w:t>
      </w:r>
      <w:r>
        <w:rPr>
          <w:rFonts w:ascii="Phetsarath OT" w:hAnsi="Phetsarath OT" w:cs="Phetsarath OT" w:hint="cs"/>
          <w:color w:val="auto"/>
          <w:cs/>
          <w:lang w:bidi="lo-LA"/>
        </w:rPr>
        <w:t xml:space="preserve">ຊ່ວງຕໍ່, </w:t>
      </w:r>
      <w:r>
        <w:rPr>
          <w:rFonts w:ascii="Phetsarath OT" w:hAnsi="Phetsarath OT" w:cs="Phetsarath OT" w:hint="cs"/>
          <w:color w:val="auto"/>
          <w:cs/>
          <w:lang w:val="fr-FR" w:bidi="lo-LA"/>
        </w:rPr>
        <w:t>ທີ່ປຶກສາຕໍ່, ຜູ້ບໍລິການຫລືສະໜອງ, ຜູ້ເປັນຕົວແທນ (ບໍ່ວ່າ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ແຈ້ງ</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ຫລື</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ບໍ່</w:t>
      </w:r>
      <w:r w:rsidRPr="00B168B7">
        <w:rPr>
          <w:rFonts w:ascii="Phetsarath OT" w:hAnsi="Phetsarath OT" w:cs="Phetsarath OT"/>
          <w:color w:val="auto"/>
          <w:lang w:val="fr-FR"/>
        </w:rPr>
        <w:t>),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ພະນັກງານ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ເຂົາ</w:t>
      </w:r>
      <w:r w:rsidRPr="00B168B7">
        <w:rPr>
          <w:rFonts w:ascii="Phetsarath OT" w:hAnsi="Phetsarath OT" w:cs="Phetsarath OT"/>
          <w:color w:val="auto"/>
          <w:lang w:val="fr-FR"/>
        </w:rPr>
        <w:t>​</w:t>
      </w:r>
      <w:r w:rsidRPr="00B168B7">
        <w:rPr>
          <w:rFonts w:ascii="Phetsarath OT" w:hAnsi="Phetsarath OT" w:cs="Phetsarath OT"/>
          <w:color w:val="auto"/>
          <w:cs/>
          <w:lang w:bidi="lo-LA"/>
        </w:rPr>
        <w:t>ເຈົ້າ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ຈະ</w:t>
      </w:r>
      <w:r w:rsidRPr="00B168B7">
        <w:rPr>
          <w:rFonts w:ascii="Phetsarath OT" w:hAnsi="Phetsarath OT" w:cs="Phetsarath OT"/>
          <w:color w:val="auto"/>
          <w:lang w:val="fr-FR"/>
        </w:rPr>
        <w:t>​</w:t>
      </w:r>
      <w:r w:rsidRPr="00B168B7">
        <w:rPr>
          <w:rFonts w:ascii="Phetsarath OT" w:hAnsi="Phetsarath OT" w:cs="Phetsarath OT"/>
          <w:color w:val="auto"/>
          <w:cs/>
          <w:lang w:bidi="lo-LA"/>
        </w:rPr>
        <w:t>ຕ້ອງ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ຮັກສາ</w:t>
      </w:r>
      <w:r w:rsidRPr="00B168B7">
        <w:rPr>
          <w:rFonts w:ascii="Phetsarath OT" w:hAnsi="Phetsarath OT" w:cs="Phetsarath OT"/>
          <w:color w:val="auto"/>
          <w:lang w:val="fr-FR"/>
        </w:rPr>
        <w:t>​</w:t>
      </w:r>
      <w:r w:rsidRPr="00B168B7">
        <w:rPr>
          <w:rFonts w:ascii="Phetsarath OT" w:hAnsi="Phetsarath OT" w:cs="Phetsarath OT"/>
          <w:color w:val="auto"/>
          <w:cs/>
          <w:lang w:bidi="lo-LA"/>
        </w:rPr>
        <w:t>ຈັນ</w:t>
      </w:r>
      <w:r w:rsidRPr="00B168B7">
        <w:rPr>
          <w:rFonts w:ascii="Phetsarath OT" w:hAnsi="Phetsarath OT" w:cs="Phetsarath OT"/>
          <w:color w:val="auto"/>
          <w:lang w:val="fr-FR"/>
        </w:rPr>
        <w:t>​</w:t>
      </w:r>
      <w:r w:rsidRPr="00B168B7">
        <w:rPr>
          <w:rFonts w:ascii="Phetsarath OT" w:hAnsi="Phetsarath OT" w:cs="Phetsarath OT"/>
          <w:color w:val="auto"/>
          <w:cs/>
          <w:lang w:bidi="lo-LA"/>
        </w:rPr>
        <w:t>ຍາ</w:t>
      </w:r>
      <w:r w:rsidRPr="00B168B7">
        <w:rPr>
          <w:rFonts w:ascii="Phetsarath OT" w:hAnsi="Phetsarath OT" w:cs="Phetsarath OT"/>
          <w:color w:val="auto"/>
          <w:lang w:val="fr-FR"/>
        </w:rPr>
        <w:t>​</w:t>
      </w:r>
      <w:r w:rsidRPr="00B168B7">
        <w:rPr>
          <w:rFonts w:ascii="Phetsarath OT" w:hAnsi="Phetsarath OT" w:cs="Phetsarath OT"/>
          <w:color w:val="auto"/>
          <w:cs/>
          <w:lang w:bidi="lo-LA"/>
        </w:rPr>
        <w:t>ບັນ</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ມາດຕະຖານ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ສຸດ</w:t>
      </w:r>
      <w:r w:rsidRPr="00B168B7">
        <w:rPr>
          <w:rFonts w:ascii="Phetsarath OT" w:hAnsi="Phetsarath OT" w:cs="Phetsarath OT"/>
          <w:color w:val="auto"/>
          <w:lang w:val="fr-FR"/>
        </w:rPr>
        <w:t>​</w:t>
      </w:r>
      <w:r w:rsidRPr="00B168B7">
        <w:rPr>
          <w:rFonts w:ascii="Phetsarath OT" w:hAnsi="Phetsarath OT" w:cs="Phetsarath OT"/>
          <w:color w:val="auto"/>
          <w:cs/>
          <w:lang w:bidi="lo-LA"/>
        </w:rPr>
        <w:t>ໃນ</w:t>
      </w:r>
      <w:r>
        <w:rPr>
          <w:rFonts w:ascii="Phetsarath OT" w:hAnsi="Phetsarath OT" w:cs="Phetsarath OT" w:hint="cs"/>
          <w:color w:val="auto"/>
          <w:cs/>
          <w:lang w:bidi="lo-LA"/>
        </w:rPr>
        <w:t>ຂະບວນການ</w:t>
      </w:r>
      <w:r w:rsidRPr="00B168B7">
        <w:rPr>
          <w:rFonts w:ascii="Phetsarath OT" w:hAnsi="Phetsarath OT" w:cs="Phetsarath OT"/>
          <w:color w:val="auto"/>
          <w:lang w:val="fr-FR"/>
        </w:rPr>
        <w:t>​</w:t>
      </w:r>
      <w:r w:rsidRPr="00B168B7">
        <w:rPr>
          <w:rFonts w:ascii="Phetsarath OT" w:hAnsi="Phetsarath OT" w:cs="Phetsarath OT"/>
          <w:color w:val="auto"/>
          <w:cs/>
          <w:lang w:bidi="lo-LA"/>
        </w:rPr>
        <w:t>ຈັດ</w:t>
      </w:r>
      <w:r w:rsidRPr="00B168B7">
        <w:rPr>
          <w:rFonts w:ascii="Phetsarath OT" w:hAnsi="Phetsarath OT" w:cs="Phetsarath OT"/>
          <w:color w:val="auto"/>
          <w:lang w:val="fr-FR"/>
        </w:rPr>
        <w:t>​</w:t>
      </w:r>
      <w:r w:rsidRPr="00B168B7">
        <w:rPr>
          <w:rFonts w:ascii="Phetsarath OT" w:hAnsi="Phetsarath OT" w:cs="Phetsarath OT"/>
          <w:color w:val="auto"/>
          <w:cs/>
          <w:lang w:bidi="lo-LA"/>
        </w:rPr>
        <w:t>ຊື້</w:t>
      </w:r>
      <w:r w:rsidRPr="00B168B7">
        <w:rPr>
          <w:rFonts w:ascii="Phetsarath OT" w:hAnsi="Phetsarath OT" w:cs="Phetsarath OT" w:hint="cs"/>
          <w:color w:val="auto"/>
          <w:cs/>
          <w:lang w:bidi="lo-LA"/>
        </w:rPr>
        <w:t>-ຈັດຈ້າງ</w:t>
      </w:r>
      <w:r>
        <w:rPr>
          <w:rFonts w:ascii="Phetsarath OT" w:hAnsi="Phetsarath OT" w:cs="Phetsarath OT" w:hint="cs"/>
          <w:color w:val="auto"/>
          <w:cs/>
          <w:lang w:bidi="lo-LA"/>
        </w:rPr>
        <w:t>, ການຄັດເລືອກທີ່ປຶກສາ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ແລະ</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ຈັດຕັ້ງປະຕິບັດ</w:t>
      </w:r>
      <w:r w:rsidRPr="00B168B7">
        <w:rPr>
          <w:rFonts w:ascii="Phetsarath OT" w:hAnsi="Phetsarath OT" w:cs="Phetsarath OT"/>
          <w:color w:val="auto"/>
          <w:lang w:val="fr-FR"/>
        </w:rPr>
        <w:t>​</w:t>
      </w:r>
      <w:r w:rsidRPr="00B168B7">
        <w:rPr>
          <w:rFonts w:ascii="Phetsarath OT" w:hAnsi="Phetsarath OT" w:cs="Phetsarath OT"/>
          <w:color w:val="auto"/>
          <w:cs/>
          <w:lang w:bidi="lo-LA"/>
        </w:rPr>
        <w:t>ສັນຍາ</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w:t>
      </w:r>
      <w:r w:rsidRPr="00B168B7">
        <w:rPr>
          <w:rFonts w:ascii="Phetsarath OT" w:hAnsi="Phetsarath OT" w:cs="Phetsarath OT"/>
          <w:color w:val="auto"/>
          <w:lang w:val="fr-FR"/>
        </w:rPr>
        <w:t>​</w:t>
      </w:r>
      <w:r w:rsidRPr="00B168B7">
        <w:rPr>
          <w:rFonts w:ascii="Phetsarath OT" w:hAnsi="Phetsarath OT" w:cs="Phetsarath OT"/>
          <w:color w:val="auto"/>
          <w:cs/>
          <w:lang w:bidi="lo-LA"/>
        </w:rPr>
        <w:t>ໃຊ້</w:t>
      </w:r>
      <w:r w:rsidRPr="00B168B7">
        <w:rPr>
          <w:rFonts w:ascii="Phetsarath OT" w:hAnsi="Phetsarath OT" w:cs="Phetsarath OT"/>
          <w:color w:val="auto"/>
          <w:lang w:val="fr-FR"/>
        </w:rPr>
        <w:t>​</w:t>
      </w:r>
      <w:r w:rsidRPr="00B168B7">
        <w:rPr>
          <w:rFonts w:ascii="Phetsarath OT" w:hAnsi="Phetsarath OT" w:cs="Phetsarath OT"/>
          <w:color w:val="auto"/>
          <w:cs/>
          <w:lang w:bidi="lo-LA"/>
        </w:rPr>
        <w:t>ທຶນ</w:t>
      </w:r>
      <w:r w:rsidRPr="00B168B7">
        <w:rPr>
          <w:rFonts w:ascii="Phetsarath OT" w:hAnsi="Phetsarath OT" w:cs="Phetsarath OT"/>
          <w:color w:val="auto"/>
          <w:lang w:val="fr-FR"/>
        </w:rPr>
        <w:t>​</w:t>
      </w:r>
      <w:r w:rsidRPr="00B168B7">
        <w:rPr>
          <w:rFonts w:ascii="Phetsarath OT" w:hAnsi="Phetsarath OT" w:cs="Phetsarath OT"/>
          <w:color w:val="auto"/>
          <w:cs/>
          <w:lang w:bidi="lo-LA"/>
        </w:rPr>
        <w:t>ຂອງ</w:t>
      </w:r>
      <w:r w:rsidRPr="00B168B7">
        <w:rPr>
          <w:rFonts w:ascii="Phetsarath OT" w:hAnsi="Phetsarath OT" w:cs="Phetsarath OT"/>
          <w:color w:val="auto"/>
          <w:lang w:val="fr-FR"/>
        </w:rPr>
        <w:t>​</w:t>
      </w:r>
      <w:r w:rsidRPr="00B168B7">
        <w:rPr>
          <w:rFonts w:ascii="Phetsarath OT" w:hAnsi="Phetsarath OT" w:cs="Phetsarath OT"/>
          <w:color w:val="auto"/>
          <w:cs/>
          <w:lang w:bidi="lo-LA"/>
        </w:rPr>
        <w:t>ທະນາຄານ</w:t>
      </w:r>
      <w:r>
        <w:rPr>
          <w:rFonts w:ascii="Phetsarath OT" w:hAnsi="Phetsarath OT" w:cs="Phetsarath OT" w:hint="cs"/>
          <w:color w:val="auto"/>
          <w:cs/>
          <w:lang w:val="fr-FR" w:bidi="lo-LA"/>
        </w:rPr>
        <w:t xml:space="preserve"> ແລະຫລີກລ້ຽງການສໍ້ໂກງແລະການສໍ້ລາດບັ່ງຫລວງ.</w:t>
      </w:r>
    </w:p>
    <w:p w14:paraId="1A5B7D7E" w14:textId="0A613293" w:rsidR="00B07EEB" w:rsidRPr="008A2B03" w:rsidRDefault="00B07EEB" w:rsidP="00B7780C">
      <w:pPr>
        <w:pStyle w:val="Default"/>
        <w:numPr>
          <w:ilvl w:val="0"/>
          <w:numId w:val="30"/>
        </w:numPr>
        <w:ind w:left="630" w:hanging="630"/>
        <w:jc w:val="both"/>
        <w:rPr>
          <w:rFonts w:ascii="Phetsarath OT" w:hAnsi="Phetsarath OT" w:cs="Phetsarath OT"/>
          <w:color w:val="auto"/>
          <w:lang w:val="fr-FR" w:bidi="lo-LA"/>
        </w:rPr>
      </w:pPr>
      <w:r w:rsidRPr="00B168B7">
        <w:rPr>
          <w:rFonts w:ascii="Phetsarath OT" w:hAnsi="Phetsarath OT" w:cs="Phetsarath OT"/>
          <w:color w:val="auto"/>
          <w:cs/>
          <w:lang w:bidi="lo-LA"/>
        </w:rPr>
        <w:t>ເພື່ອ</w:t>
      </w:r>
      <w:r>
        <w:rPr>
          <w:rFonts w:ascii="Phetsarath OT" w:hAnsi="Phetsarath OT" w:cs="Phetsarath OT" w:hint="cs"/>
          <w:color w:val="auto"/>
          <w:cs/>
          <w:lang w:bidi="lo-LA"/>
        </w:rPr>
        <w:t>ບັນລຸເປົ້າໝາຍ</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ທະນາຄານ</w:t>
      </w:r>
      <w:r w:rsidRPr="00B168B7">
        <w:rPr>
          <w:rFonts w:ascii="Phetsarath OT" w:hAnsi="Phetsarath OT" w:cs="Phetsarath OT"/>
          <w:color w:val="auto"/>
          <w:lang w:val="fr-FR"/>
        </w:rPr>
        <w:t>:</w:t>
      </w:r>
    </w:p>
    <w:p w14:paraId="27FC35B5" w14:textId="77777777" w:rsidR="00B07EEB" w:rsidRPr="00B168B7" w:rsidRDefault="00B07EEB" w:rsidP="00B7780C">
      <w:pPr>
        <w:pStyle w:val="Default"/>
        <w:ind w:left="990" w:hanging="414"/>
        <w:jc w:val="both"/>
        <w:rPr>
          <w:rFonts w:ascii="Phetsarath OT" w:hAnsi="Phetsarath OT" w:cs="Phetsarath OT"/>
          <w:color w:val="auto"/>
          <w:lang w:val="fr-FR"/>
        </w:rPr>
      </w:pPr>
      <w:r w:rsidRPr="00B168B7">
        <w:rPr>
          <w:rFonts w:ascii="Phetsarath OT" w:hAnsi="Phetsarath OT" w:cs="Phetsarath OT" w:hint="cs"/>
          <w:color w:val="auto"/>
          <w:cs/>
          <w:lang w:val="fr-FR" w:bidi="lo-LA"/>
        </w:rPr>
        <w:t>ກ</w:t>
      </w:r>
      <w:r w:rsidRPr="00B168B7">
        <w:rPr>
          <w:rFonts w:ascii="Phetsarath OT" w:hAnsi="Phetsarath OT" w:cs="Phetsarath OT"/>
          <w:color w:val="auto"/>
          <w:lang w:val="fr-FR"/>
        </w:rPr>
        <w:t>.</w:t>
      </w:r>
      <w:r w:rsidRPr="00B168B7">
        <w:rPr>
          <w:rFonts w:ascii="Phetsarath OT" w:hAnsi="Phetsarath OT" w:cs="Phetsarath OT"/>
          <w:color w:val="auto"/>
          <w:lang w:val="fr-FR"/>
        </w:rPr>
        <w:tab/>
        <w:t>​</w:t>
      </w:r>
      <w:r w:rsidRPr="00B168B7">
        <w:rPr>
          <w:rFonts w:ascii="Phetsarath OT" w:hAnsi="Phetsarath OT" w:cs="Phetsarath OT"/>
          <w:color w:val="auto"/>
          <w:cs/>
          <w:lang w:bidi="lo-LA"/>
        </w:rPr>
        <w:t>ໄດ້</w:t>
      </w:r>
      <w:r w:rsidRPr="00B168B7">
        <w:rPr>
          <w:rFonts w:ascii="Phetsarath OT" w:hAnsi="Phetsarath OT" w:cs="Phetsarath OT"/>
          <w:color w:val="auto"/>
          <w:lang w:val="fr-FR"/>
        </w:rPr>
        <w:t>​</w:t>
      </w:r>
      <w:r w:rsidRPr="00B168B7">
        <w:rPr>
          <w:rFonts w:ascii="Phetsarath OT" w:hAnsi="Phetsarath OT" w:cs="Phetsarath OT"/>
          <w:color w:val="auto"/>
          <w:cs/>
          <w:lang w:bidi="lo-LA"/>
        </w:rPr>
        <w:t>ກຳນົດ</w:t>
      </w:r>
      <w:r w:rsidRPr="00B168B7">
        <w:rPr>
          <w:rFonts w:ascii="Phetsarath OT" w:hAnsi="Phetsarath OT" w:cs="Phetsarath OT"/>
          <w:color w:val="auto"/>
          <w:lang w:val="fr-FR"/>
        </w:rPr>
        <w:t>, ​</w:t>
      </w:r>
      <w:r w:rsidRPr="00B168B7">
        <w:rPr>
          <w:rFonts w:ascii="Phetsarath OT" w:hAnsi="Phetsarath OT" w:cs="Phetsarath OT"/>
          <w:color w:val="auto"/>
          <w:cs/>
          <w:lang w:bidi="lo-LA"/>
        </w:rPr>
        <w:t>ເພື່ອ</w:t>
      </w:r>
      <w:r w:rsidRPr="00B168B7">
        <w:rPr>
          <w:rFonts w:ascii="Phetsarath OT" w:hAnsi="Phetsarath OT" w:cs="Phetsarath OT"/>
          <w:color w:val="auto"/>
          <w:lang w:val="fr-FR"/>
        </w:rPr>
        <w:t>​</w:t>
      </w:r>
      <w:r w:rsidRPr="00B168B7">
        <w:rPr>
          <w:rFonts w:ascii="Phetsarath OT" w:hAnsi="Phetsarath OT" w:cs="Phetsarath OT"/>
          <w:color w:val="auto"/>
          <w:cs/>
          <w:lang w:bidi="lo-LA"/>
        </w:rPr>
        <w:t>ຈຸດປະສົງ</w:t>
      </w:r>
      <w:r w:rsidRPr="00B168B7">
        <w:rPr>
          <w:rFonts w:ascii="Phetsarath OT" w:hAnsi="Phetsarath OT" w:cs="Phetsarath OT"/>
          <w:color w:val="auto"/>
          <w:lang w:val="fr-FR"/>
        </w:rPr>
        <w:t>​</w:t>
      </w:r>
      <w:r w:rsidRPr="00B168B7">
        <w:rPr>
          <w:rFonts w:ascii="Phetsarath OT" w:hAnsi="Phetsarath OT" w:cs="Phetsarath OT"/>
          <w:color w:val="auto"/>
          <w:cs/>
          <w:lang w:bidi="lo-LA"/>
        </w:rPr>
        <w:t>ຂອ</w:t>
      </w:r>
      <w:r w:rsidRPr="00B168B7">
        <w:rPr>
          <w:rFonts w:ascii="Phetsarath OT" w:hAnsi="Phetsarath OT" w:cs="Phetsarath OT"/>
          <w:color w:val="auto"/>
          <w:lang w:val="fr-FR"/>
        </w:rPr>
        <w:t>​</w:t>
      </w:r>
      <w:r w:rsidRPr="00B168B7">
        <w:rPr>
          <w:rFonts w:ascii="Phetsarath OT" w:hAnsi="Phetsarath OT" w:cs="Phetsarath OT"/>
          <w:color w:val="auto"/>
          <w:cs/>
          <w:lang w:bidi="lo-LA"/>
        </w:rPr>
        <w:t>ງ</w:t>
      </w:r>
      <w:r w:rsidRPr="00B168B7">
        <w:rPr>
          <w:rFonts w:ascii="Phetsarath OT" w:hAnsi="Phetsarath OT" w:cs="Phetsarath OT"/>
          <w:color w:val="auto"/>
          <w:lang w:val="fr-FR"/>
        </w:rPr>
        <w:t>​</w:t>
      </w:r>
      <w:r w:rsidRPr="00B168B7">
        <w:rPr>
          <w:rFonts w:ascii="Phetsarath OT" w:hAnsi="Phetsarath OT" w:cs="Phetsarath OT"/>
          <w:color w:val="auto"/>
          <w:cs/>
          <w:lang w:bidi="lo-LA"/>
        </w:rPr>
        <w:t>ເງື່ອນ</w:t>
      </w:r>
      <w:r w:rsidRPr="00B168B7">
        <w:rPr>
          <w:rFonts w:ascii="Phetsarath OT" w:hAnsi="Phetsarath OT" w:cs="Phetsarath OT"/>
          <w:color w:val="auto"/>
          <w:lang w:val="fr-FR"/>
        </w:rPr>
        <w:t>​</w:t>
      </w:r>
      <w:r w:rsidRPr="00B168B7">
        <w:rPr>
          <w:rFonts w:ascii="Phetsarath OT" w:hAnsi="Phetsarath OT" w:cs="Phetsarath OT"/>
          <w:color w:val="auto"/>
          <w:cs/>
          <w:lang w:bidi="lo-LA"/>
        </w:rPr>
        <w:t>ໄຂ</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ສັບ</w:t>
      </w:r>
      <w:r w:rsidRPr="00B168B7">
        <w:rPr>
          <w:rFonts w:ascii="Phetsarath OT" w:hAnsi="Phetsarath OT" w:cs="Phetsarath OT"/>
          <w:color w:val="auto"/>
          <w:lang w:val="fr-FR"/>
        </w:rPr>
        <w:t xml:space="preserve"> </w:t>
      </w:r>
      <w:r w:rsidRPr="00B168B7">
        <w:rPr>
          <w:rFonts w:ascii="Phetsarath OT" w:hAnsi="Phetsarath OT" w:cs="Phetsarath OT"/>
          <w:color w:val="auto"/>
          <w:cs/>
          <w:lang w:bidi="lo-LA"/>
        </w:rPr>
        <w:t>ພ້ອມ</w:t>
      </w:r>
      <w:r w:rsidRPr="00B168B7">
        <w:rPr>
          <w:rFonts w:ascii="Phetsarath OT" w:hAnsi="Phetsarath OT" w:cs="Phetsarath OT"/>
          <w:color w:val="auto"/>
          <w:lang w:val="fr-FR"/>
        </w:rPr>
        <w:t>​</w:t>
      </w:r>
      <w:r w:rsidRPr="00B168B7">
        <w:rPr>
          <w:rFonts w:ascii="Phetsarath OT" w:hAnsi="Phetsarath OT" w:cs="Phetsarath OT"/>
          <w:color w:val="auto"/>
          <w:cs/>
          <w:lang w:bidi="lo-LA"/>
        </w:rPr>
        <w:t>ດ້ວຍ</w:t>
      </w:r>
      <w:r w:rsidRPr="00B168B7">
        <w:rPr>
          <w:rFonts w:ascii="Phetsarath OT" w:hAnsi="Phetsarath OT" w:cs="Phetsarath OT"/>
          <w:color w:val="auto"/>
          <w:lang w:val="fr-FR"/>
        </w:rPr>
        <w:t>​</w:t>
      </w:r>
      <w:r w:rsidRPr="00B168B7">
        <w:rPr>
          <w:rFonts w:ascii="Phetsarath OT" w:hAnsi="Phetsarath OT" w:cs="Phetsarath OT"/>
          <w:color w:val="auto"/>
          <w:cs/>
          <w:lang w:bidi="lo-LA"/>
        </w:rPr>
        <w:t>ຄຳ</w:t>
      </w:r>
      <w:r w:rsidRPr="00B168B7">
        <w:rPr>
          <w:rFonts w:ascii="Phetsarath OT" w:hAnsi="Phetsarath OT" w:cs="Phetsarath OT"/>
          <w:color w:val="auto"/>
          <w:lang w:val="fr-FR"/>
        </w:rPr>
        <w:t>​</w:t>
      </w:r>
      <w:r w:rsidRPr="00B168B7">
        <w:rPr>
          <w:rFonts w:ascii="Phetsarath OT" w:hAnsi="Phetsarath OT" w:cs="Phetsarath OT"/>
          <w:color w:val="auto"/>
          <w:cs/>
          <w:lang w:bidi="lo-LA"/>
        </w:rPr>
        <w:t>ອະທິບາຍ</w:t>
      </w:r>
      <w:r w:rsidRPr="00B168B7">
        <w:rPr>
          <w:rFonts w:ascii="Phetsarath OT" w:hAnsi="Phetsarath OT" w:cs="Phetsarath OT"/>
          <w:color w:val="auto"/>
          <w:lang w:val="fr-FR"/>
        </w:rPr>
        <w:t>​</w:t>
      </w:r>
      <w:r w:rsidRPr="00B168B7">
        <w:rPr>
          <w:rFonts w:ascii="Phetsarath OT" w:hAnsi="Phetsarath OT" w:cs="Phetsarath OT"/>
          <w:color w:val="auto"/>
          <w:cs/>
          <w:lang w:bidi="lo-LA"/>
        </w:rPr>
        <w:t>ດັ່ງ</w:t>
      </w:r>
      <w:r w:rsidRPr="00B168B7">
        <w:rPr>
          <w:rFonts w:ascii="Phetsarath OT" w:hAnsi="Phetsarath OT" w:cs="Phetsarath OT"/>
          <w:color w:val="auto"/>
          <w:lang w:val="fr-FR"/>
        </w:rPr>
        <w:t>​</w:t>
      </w:r>
      <w:r w:rsidRPr="00B168B7">
        <w:rPr>
          <w:rFonts w:ascii="Phetsarath OT" w:hAnsi="Phetsarath OT" w:cs="Phetsarath OT"/>
          <w:color w:val="auto"/>
          <w:cs/>
          <w:lang w:bidi="lo-LA"/>
        </w:rPr>
        <w:t>ລຸ່ມ</w:t>
      </w:r>
      <w:r w:rsidRPr="00B168B7">
        <w:rPr>
          <w:rFonts w:ascii="Phetsarath OT" w:hAnsi="Phetsarath OT" w:cs="Phetsarath OT"/>
          <w:color w:val="auto"/>
          <w:lang w:val="fr-FR"/>
        </w:rPr>
        <w:t>​</w:t>
      </w:r>
      <w:r w:rsidRPr="00B168B7">
        <w:rPr>
          <w:rFonts w:ascii="Phetsarath OT" w:hAnsi="Phetsarath OT" w:cs="Phetsarath OT"/>
          <w:color w:val="auto"/>
          <w:cs/>
          <w:lang w:bidi="lo-LA"/>
        </w:rPr>
        <w:t>ນີ້</w:t>
      </w:r>
      <w:r w:rsidRPr="00B168B7">
        <w:rPr>
          <w:rFonts w:ascii="Phetsarath OT" w:hAnsi="Phetsarath OT" w:cs="Phetsarath OT"/>
          <w:color w:val="auto"/>
          <w:lang w:val="fr-FR"/>
        </w:rPr>
        <w:t xml:space="preserve">: </w:t>
      </w:r>
    </w:p>
    <w:p w14:paraId="11A515CE" w14:textId="77777777" w:rsidR="00B07EEB" w:rsidRPr="00B168B7" w:rsidRDefault="00B07EEB" w:rsidP="00B7780C">
      <w:pPr>
        <w:adjustRightInd w:val="0"/>
        <w:spacing w:after="0"/>
        <w:ind w:left="1440" w:hanging="450"/>
        <w:jc w:val="both"/>
        <w:rPr>
          <w:rFonts w:ascii="Phetsarath OT" w:hAnsi="Phetsarath OT" w:cs="Phetsarath OT"/>
          <w:cs/>
          <w:lang w:val="fr-FR" w:bidi="th-TH"/>
        </w:rPr>
      </w:pPr>
      <w:r w:rsidRPr="00F40E8A">
        <w:rPr>
          <w:rFonts w:ascii="Phetsarath OT" w:hAnsi="Phetsarath OT" w:cs="Phetsarath OT"/>
          <w:lang w:val="fr-FR"/>
        </w:rPr>
        <w:t xml:space="preserve">(i) </w:t>
      </w:r>
      <w:r w:rsidRPr="00F40E8A">
        <w:rPr>
          <w:rFonts w:ascii="Phetsarath OT" w:hAnsi="Phetsarath OT" w:cs="Phetsarath OT"/>
          <w:cs/>
          <w:lang w:val="fr-FR" w:bidi="lo-LA"/>
        </w:rPr>
        <w:t xml:space="preserve">  </w:t>
      </w:r>
      <w:r w:rsidRPr="00F40E8A">
        <w:rPr>
          <w:rFonts w:ascii="Phetsarath OT" w:hAnsi="Phetsarath OT" w:cs="Phetsarath OT"/>
          <w:lang w:val="fr-FR"/>
        </w:rPr>
        <w:t>“</w:t>
      </w:r>
      <w:r w:rsidRPr="00F40E8A">
        <w:rPr>
          <w:rFonts w:ascii="Phetsarath OT" w:hAnsi="Phetsarath OT" w:cs="Phetsarath OT"/>
          <w:cs/>
          <w:lang w:bidi="lo-LA"/>
        </w:rPr>
        <w:t>ພຶດຕິ</w:t>
      </w:r>
      <w:r w:rsidRPr="00F40E8A">
        <w:rPr>
          <w:rFonts w:ascii="Phetsarath OT" w:hAnsi="Phetsarath OT" w:cs="Phetsarath OT"/>
          <w:lang w:val="fr-FR"/>
        </w:rPr>
        <w:t>​</w:t>
      </w:r>
      <w:r w:rsidRPr="00F40E8A">
        <w:rPr>
          <w:rFonts w:ascii="Phetsarath OT" w:hAnsi="Phetsarath OT" w:cs="Phetsarath OT"/>
          <w:cs/>
          <w:lang w:bidi="lo-LA"/>
        </w:rPr>
        <w:t>ກຳ</w:t>
      </w:r>
      <w:r w:rsidRPr="00F40E8A">
        <w:rPr>
          <w:rFonts w:ascii="Phetsarath OT" w:hAnsi="Phetsarath OT" w:cs="Phetsarath OT"/>
          <w:lang w:val="fr-FR"/>
        </w:rPr>
        <w:t>​</w:t>
      </w:r>
      <w:r w:rsidRPr="00F40E8A">
        <w:rPr>
          <w:rFonts w:ascii="Phetsarath OT" w:hAnsi="Phetsarath OT" w:cs="Phetsarath OT"/>
          <w:cs/>
          <w:lang w:val="fr-FR" w:bidi="lo-LA"/>
        </w:rPr>
        <w:t>ທຸ</w:t>
      </w:r>
      <w:r w:rsidRPr="00F40E8A">
        <w:rPr>
          <w:rFonts w:ascii="Phetsarath OT" w:hAnsi="Phetsarath OT" w:cs="Phetsarath OT"/>
          <w:cs/>
          <w:lang w:bidi="lo-LA"/>
        </w:rPr>
        <w:t>ຈະ</w:t>
      </w:r>
      <w:r w:rsidRPr="00F40E8A">
        <w:rPr>
          <w:rFonts w:ascii="Phetsarath OT" w:hAnsi="Phetsarath OT" w:cs="Phetsarath OT"/>
          <w:lang w:val="fr-FR"/>
        </w:rPr>
        <w:t>​</w:t>
      </w:r>
      <w:r w:rsidRPr="00F40E8A">
        <w:rPr>
          <w:rFonts w:ascii="Phetsarath OT" w:hAnsi="Phetsarath OT" w:cs="Phetsarath OT"/>
          <w:cs/>
          <w:lang w:bidi="lo-LA"/>
        </w:rPr>
        <w:t>ລິດ</w:t>
      </w:r>
      <w:r w:rsidRPr="00F40E8A">
        <w:rPr>
          <w:rFonts w:ascii="Phetsarath OT" w:hAnsi="Phetsarath OT" w:cs="Phetsarath OT"/>
          <w:lang w:val="fr-FR"/>
        </w:rPr>
        <w:t xml:space="preserve">” </w:t>
      </w:r>
      <w:r w:rsidRPr="00F40E8A">
        <w:rPr>
          <w:rFonts w:ascii="Phetsarath OT" w:hAnsi="Phetsarath OT" w:cs="Phetsarath OT"/>
          <w:cs/>
          <w:lang w:bidi="lo-LA"/>
        </w:rPr>
        <w:t>ແມ່ນ</w:t>
      </w:r>
      <w:r w:rsidRPr="00F40E8A">
        <w:rPr>
          <w:rFonts w:ascii="Phetsarath OT" w:hAnsi="Phetsarath OT" w:cs="Phetsarath OT"/>
          <w:lang w:val="fr-FR"/>
        </w:rPr>
        <w:t>​</w:t>
      </w:r>
      <w:r w:rsidRPr="00F40E8A">
        <w:rPr>
          <w:rFonts w:ascii="Phetsarath OT" w:hAnsi="Phetsarath OT" w:cs="Phetsarath OT"/>
          <w:cs/>
          <w:lang w:bidi="lo-LA"/>
        </w:rPr>
        <w:t>ການສະ</w:t>
      </w:r>
      <w:r w:rsidRPr="00F40E8A">
        <w:rPr>
          <w:rFonts w:ascii="Phetsarath OT" w:hAnsi="Phetsarath OT" w:cs="Phetsarath OT"/>
          <w:lang w:val="fr-FR"/>
        </w:rPr>
        <w:t>​</w:t>
      </w:r>
      <w:r w:rsidRPr="00F40E8A">
        <w:rPr>
          <w:rFonts w:ascii="Phetsarath OT" w:hAnsi="Phetsarath OT" w:cs="Phetsarath OT"/>
          <w:cs/>
          <w:lang w:bidi="lo-LA"/>
        </w:rPr>
        <w:t>ເໜີ</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w:t>
      </w:r>
      <w:r w:rsidRPr="00F40E8A">
        <w:rPr>
          <w:rFonts w:ascii="Phetsarath OT" w:hAnsi="Phetsarath OT" w:cs="Phetsarath OT"/>
          <w:cs/>
          <w:lang w:bidi="lo-LA"/>
        </w:rPr>
        <w:t>ເອົາ</w:t>
      </w:r>
      <w:r w:rsidRPr="00F40E8A">
        <w:rPr>
          <w:rFonts w:ascii="Phetsarath OT" w:hAnsi="Phetsarath OT" w:cs="Phetsarath OT"/>
          <w:lang w:val="fr-FR"/>
        </w:rPr>
        <w:t>​</w:t>
      </w:r>
      <w:r w:rsidRPr="00F40E8A">
        <w:rPr>
          <w:rFonts w:ascii="Phetsarath OT" w:hAnsi="Phetsarath OT" w:cs="Phetsarath OT"/>
          <w:cs/>
          <w:lang w:bidi="lo-LA"/>
        </w:rPr>
        <w:t>ໃຫ້</w:t>
      </w:r>
      <w:r w:rsidRPr="00F40E8A">
        <w:rPr>
          <w:rFonts w:ascii="Phetsarath OT" w:hAnsi="Phetsarath OT" w:cs="Phetsarath OT"/>
          <w:lang w:val="fr-FR"/>
        </w:rPr>
        <w:t xml:space="preserve">, </w:t>
      </w:r>
      <w:r w:rsidRPr="00F40E8A">
        <w:rPr>
          <w:rFonts w:ascii="Phetsarath OT" w:hAnsi="Phetsarath OT" w:cs="Phetsarath OT"/>
          <w:cs/>
          <w:lang w:bidi="lo-LA"/>
        </w:rPr>
        <w:t>ຮັບ</w:t>
      </w:r>
      <w:r w:rsidRPr="00F40E8A">
        <w:rPr>
          <w:rFonts w:ascii="Phetsarath OT" w:hAnsi="Phetsarath OT" w:cs="Phetsarath OT"/>
          <w:lang w:val="fr-FR"/>
        </w:rPr>
        <w:t>​</w:t>
      </w:r>
      <w:r w:rsidRPr="00F40E8A">
        <w:rPr>
          <w:rFonts w:ascii="Phetsarath OT" w:hAnsi="Phetsarath OT" w:cs="Phetsarath OT"/>
          <w:cs/>
          <w:lang w:bidi="lo-LA"/>
        </w:rPr>
        <w:t>ເອົາ</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ຂໍ</w:t>
      </w:r>
      <w:r w:rsidRPr="00F40E8A">
        <w:rPr>
          <w:rFonts w:ascii="Phetsarath OT" w:hAnsi="Phetsarath OT" w:cs="Phetsarath OT"/>
          <w:lang w:val="fr-FR"/>
        </w:rPr>
        <w:t>​</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ກົງ</w:t>
      </w:r>
      <w:r w:rsidRPr="00F40E8A">
        <w:rPr>
          <w:rFonts w:ascii="Phetsarath OT" w:hAnsi="Phetsarath OT" w:cs="Phetsarath OT"/>
          <w:lang w:val="fr-FR"/>
        </w:rPr>
        <w:t xml:space="preserve"> </w:t>
      </w:r>
      <w:r w:rsidRPr="00F40E8A">
        <w:rPr>
          <w:rFonts w:ascii="Phetsarath OT" w:hAnsi="Phetsarath OT" w:cs="Phetsarath OT"/>
          <w:cs/>
          <w:lang w:bidi="lo-LA"/>
        </w:rPr>
        <w:t>ຫລື</w:t>
      </w:r>
      <w:r w:rsidRPr="00F40E8A">
        <w:rPr>
          <w:rFonts w:ascii="Phetsarath OT" w:hAnsi="Phetsarath OT" w:cs="Phetsarath OT"/>
          <w:lang w:val="fr-FR"/>
        </w:rPr>
        <w:t xml:space="preserve"> </w:t>
      </w:r>
      <w:r w:rsidRPr="00F40E8A">
        <w:rPr>
          <w:rFonts w:ascii="Phetsarath OT" w:hAnsi="Phetsarath OT" w:cs="Phetsarath OT"/>
          <w:cs/>
          <w:lang w:bidi="lo-LA"/>
        </w:rPr>
        <w:t>ໂດຍ</w:t>
      </w:r>
      <w:r w:rsidRPr="00F40E8A">
        <w:rPr>
          <w:rFonts w:ascii="Phetsarath OT" w:hAnsi="Phetsarath OT" w:cs="Phetsarath OT"/>
          <w:lang w:val="fr-FR"/>
        </w:rPr>
        <w:t>​</w:t>
      </w:r>
      <w:r w:rsidRPr="00F40E8A">
        <w:rPr>
          <w:rFonts w:ascii="Phetsarath OT" w:hAnsi="Phetsarath OT" w:cs="Phetsarath OT"/>
          <w:cs/>
          <w:lang w:bidi="lo-LA"/>
        </w:rPr>
        <w:t>ທາງ</w:t>
      </w:r>
      <w:r w:rsidRPr="00F40E8A">
        <w:rPr>
          <w:rFonts w:ascii="Phetsarath OT" w:hAnsi="Phetsarath OT" w:cs="Phetsarath OT"/>
          <w:lang w:val="fr-FR"/>
        </w:rPr>
        <w:t>​</w:t>
      </w:r>
      <w:r w:rsidRPr="00F40E8A">
        <w:rPr>
          <w:rFonts w:ascii="Phetsarath OT" w:hAnsi="Phetsarath OT" w:cs="Phetsarath OT"/>
          <w:cs/>
          <w:lang w:bidi="lo-LA"/>
        </w:rPr>
        <w:t>ອ້ອມ</w:t>
      </w:r>
      <w:r w:rsidRPr="00F40E8A">
        <w:rPr>
          <w:rFonts w:ascii="Phetsarath OT" w:hAnsi="Phetsarath OT" w:cs="Phetsarath OT"/>
          <w:lang w:val="fr-FR"/>
        </w:rPr>
        <w:t xml:space="preserve">, </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ກຢ່າງ</w:t>
      </w:r>
      <w:r w:rsidRPr="00F40E8A">
        <w:rPr>
          <w:rFonts w:ascii="Phetsarath OT" w:hAnsi="Phetsarath OT" w:cs="Phetsarath OT"/>
          <w:lang w:val="fr-FR"/>
        </w:rPr>
        <w:t>​</w:t>
      </w:r>
      <w:r w:rsidRPr="00F40E8A">
        <w:rPr>
          <w:rFonts w:ascii="Phetsarath OT" w:hAnsi="Phetsarath OT" w:cs="Phetsarath OT"/>
          <w:cs/>
          <w:lang w:bidi="lo-LA"/>
        </w:rPr>
        <w:t>ທີ່</w:t>
      </w:r>
      <w:r w:rsidRPr="00F40E8A">
        <w:rPr>
          <w:rFonts w:ascii="Phetsarath OT" w:hAnsi="Phetsarath OT" w:cs="Phetsarath OT"/>
          <w:lang w:val="fr-FR"/>
        </w:rPr>
        <w:t>​</w:t>
      </w:r>
      <w:r w:rsidRPr="00F40E8A">
        <w:rPr>
          <w:rFonts w:ascii="Phetsarath OT" w:hAnsi="Phetsarath OT" w:cs="Phetsarath OT"/>
          <w:cs/>
          <w:lang w:bidi="lo-LA"/>
        </w:rPr>
        <w:t>ມີ</w:t>
      </w:r>
      <w:r w:rsidRPr="00F40E8A">
        <w:rPr>
          <w:rFonts w:ascii="Phetsarath OT" w:hAnsi="Phetsarath OT" w:cs="Phetsarath OT"/>
          <w:lang w:val="fr-FR"/>
        </w:rPr>
        <w:t>​</w:t>
      </w:r>
      <w:r w:rsidRPr="00F40E8A">
        <w:rPr>
          <w:rFonts w:ascii="Phetsarath OT" w:hAnsi="Phetsarath OT" w:cs="Phetsarath OT"/>
          <w:cs/>
          <w:lang w:bidi="lo-LA"/>
        </w:rPr>
        <w:t>ຄຸນຄ່າ</w:t>
      </w:r>
      <w:r w:rsidRPr="00F40E8A">
        <w:rPr>
          <w:rFonts w:ascii="Phetsarath OT" w:hAnsi="Phetsarath OT" w:cs="Phetsarath OT"/>
          <w:lang w:val="fr-FR"/>
        </w:rPr>
        <w:t>​</w:t>
      </w:r>
      <w:r w:rsidRPr="00F40E8A">
        <w:rPr>
          <w:rFonts w:ascii="Phetsarath OT" w:hAnsi="Phetsarath OT" w:cs="Phetsarath OT"/>
          <w:cs/>
          <w:lang w:bidi="lo-LA"/>
        </w:rPr>
        <w:t>ເພື່ອ</w:t>
      </w:r>
      <w:r w:rsidRPr="00F40E8A">
        <w:rPr>
          <w:rFonts w:ascii="Phetsarath OT" w:hAnsi="Phetsarath OT" w:cs="Phetsarath OT"/>
          <w:lang w:val="fr-FR"/>
        </w:rPr>
        <w:t>​</w:t>
      </w:r>
      <w:r w:rsidRPr="00F40E8A">
        <w:rPr>
          <w:rFonts w:ascii="Phetsarath OT" w:hAnsi="Phetsarath OT" w:cs="Phetsarath OT"/>
          <w:cs/>
          <w:lang w:bidi="lo-LA"/>
        </w:rPr>
        <w:t>ຈູງ</w:t>
      </w:r>
      <w:r w:rsidRPr="00F40E8A">
        <w:rPr>
          <w:rFonts w:ascii="Phetsarath OT" w:hAnsi="Phetsarath OT" w:cs="Phetsarath OT"/>
          <w:lang w:val="fr-FR"/>
        </w:rPr>
        <w:t>​</w:t>
      </w:r>
      <w:r w:rsidRPr="00F40E8A">
        <w:rPr>
          <w:rFonts w:ascii="Phetsarath OT" w:hAnsi="Phetsarath OT" w:cs="Phetsarath OT"/>
          <w:cs/>
          <w:lang w:bidi="lo-LA"/>
        </w:rPr>
        <w:t>ໃຈຢ່າງ</w:t>
      </w:r>
      <w:r w:rsidRPr="00F40E8A">
        <w:rPr>
          <w:rFonts w:ascii="Phetsarath OT" w:hAnsi="Phetsarath OT" w:cs="Phetsarath OT"/>
          <w:lang w:val="fr-FR"/>
        </w:rPr>
        <w:t>​</w:t>
      </w:r>
      <w:r w:rsidRPr="00F40E8A">
        <w:rPr>
          <w:rFonts w:ascii="Phetsarath OT" w:hAnsi="Phetsarath OT" w:cs="Phetsarath OT"/>
          <w:cs/>
          <w:lang w:bidi="lo-LA"/>
        </w:rPr>
        <w:t>ບໍ່</w:t>
      </w:r>
      <w:r w:rsidRPr="00F40E8A">
        <w:rPr>
          <w:rFonts w:ascii="Phetsarath OT" w:hAnsi="Phetsarath OT" w:cs="Phetsarath OT"/>
          <w:lang w:val="fr-FR"/>
        </w:rPr>
        <w:t>​</w:t>
      </w:r>
      <w:r w:rsidRPr="00F40E8A">
        <w:rPr>
          <w:rFonts w:ascii="Phetsarath OT" w:hAnsi="Phetsarath OT" w:cs="Phetsarath OT"/>
          <w:cs/>
          <w:lang w:bidi="lo-LA"/>
        </w:rPr>
        <w:t>ເໝາະ</w:t>
      </w:r>
      <w:r w:rsidRPr="00F40E8A">
        <w:rPr>
          <w:rFonts w:ascii="Phetsarath OT" w:hAnsi="Phetsarath OT" w:cs="Phetsarath OT"/>
          <w:lang w:val="fr-FR"/>
        </w:rPr>
        <w:t>​</w:t>
      </w:r>
      <w:r w:rsidRPr="00F40E8A">
        <w:rPr>
          <w:rFonts w:ascii="Phetsarath OT" w:hAnsi="Phetsarath OT" w:cs="Phetsarath OT"/>
          <w:cs/>
          <w:lang w:bidi="lo-LA"/>
        </w:rPr>
        <w:t>ສົມ</w:t>
      </w:r>
      <w:r w:rsidRPr="00F40E8A">
        <w:rPr>
          <w:rFonts w:ascii="Phetsarath OT" w:hAnsi="Phetsarath OT" w:cs="Phetsarath OT"/>
          <w:lang w:val="fr-FR"/>
        </w:rPr>
        <w:t xml:space="preserve"> </w:t>
      </w:r>
      <w:r w:rsidRPr="00F40E8A">
        <w:rPr>
          <w:rFonts w:ascii="Phetsarath OT" w:hAnsi="Phetsarath OT" w:cs="Phetsarath OT"/>
          <w:cs/>
          <w:lang w:bidi="lo-LA"/>
        </w:rPr>
        <w:t>ການ</w:t>
      </w:r>
      <w:r w:rsidRPr="00F40E8A">
        <w:rPr>
          <w:rFonts w:ascii="Phetsarath OT" w:hAnsi="Phetsarath OT" w:cs="Phetsarath OT"/>
          <w:lang w:val="fr-FR"/>
        </w:rPr>
        <w:t>​</w:t>
      </w:r>
      <w:r w:rsidRPr="00F40E8A">
        <w:rPr>
          <w:rFonts w:ascii="Phetsarath OT" w:hAnsi="Phetsarath OT" w:cs="Phetsarath OT"/>
          <w:cs/>
          <w:lang w:bidi="lo-LA"/>
        </w:rPr>
        <w:t>ກະທຳ</w:t>
      </w:r>
      <w:r w:rsidRPr="00F40E8A">
        <w:rPr>
          <w:rFonts w:ascii="Phetsarath OT" w:hAnsi="Phetsarath OT" w:cs="Phetsarath OT"/>
          <w:lang w:val="fr-FR"/>
        </w:rPr>
        <w:t>​</w:t>
      </w:r>
      <w:r w:rsidRPr="00F40E8A">
        <w:rPr>
          <w:rFonts w:ascii="Phetsarath OT" w:hAnsi="Phetsarath OT" w:cs="Phetsarath OT"/>
          <w:cs/>
          <w:lang w:bidi="lo-LA"/>
        </w:rPr>
        <w:t>ຂອງອີກ</w:t>
      </w:r>
      <w:r w:rsidRPr="00F40E8A">
        <w:rPr>
          <w:rFonts w:ascii="Phetsarath OT" w:hAnsi="Phetsarath OT" w:cs="Phetsarath OT"/>
          <w:lang w:val="fr-FR"/>
        </w:rPr>
        <w:t>​</w:t>
      </w:r>
      <w:r w:rsidRPr="00F40E8A">
        <w:rPr>
          <w:rFonts w:ascii="Phetsarath OT" w:hAnsi="Phetsarath OT" w:cs="Phetsarath OT"/>
          <w:cs/>
          <w:lang w:bidi="lo-LA"/>
        </w:rPr>
        <w:t>ຝ່າຍ</w:t>
      </w:r>
      <w:r w:rsidRPr="00F40E8A">
        <w:rPr>
          <w:rFonts w:ascii="Phetsarath OT" w:hAnsi="Phetsarath OT" w:cs="Phetsarath OT"/>
          <w:lang w:val="fr-FR"/>
        </w:rPr>
        <w:t>​</w:t>
      </w:r>
      <w:r w:rsidRPr="00F40E8A">
        <w:rPr>
          <w:rFonts w:ascii="Phetsarath OT" w:hAnsi="Phetsarath OT" w:cs="Phetsarath OT"/>
          <w:cs/>
          <w:lang w:bidi="lo-LA"/>
        </w:rPr>
        <w:t>ໜຶ່ງ</w:t>
      </w:r>
      <w:r w:rsidRPr="00F40E8A">
        <w:rPr>
          <w:rFonts w:ascii="Phetsarath OT" w:hAnsi="Phetsarath OT" w:cs="Phetsarath OT"/>
          <w:lang w:val="fr-FR"/>
        </w:rPr>
        <w:t>;</w:t>
      </w:r>
    </w:p>
    <w:p w14:paraId="05424A65" w14:textId="77777777" w:rsidR="00B07EEB" w:rsidRPr="00B168B7" w:rsidRDefault="00B07EEB" w:rsidP="00B7780C">
      <w:pPr>
        <w:adjustRightInd w:val="0"/>
        <w:spacing w:after="0"/>
        <w:ind w:left="1440" w:hanging="450"/>
        <w:jc w:val="both"/>
        <w:rPr>
          <w:rFonts w:ascii="Phetsarath OT" w:hAnsi="Phetsarath OT" w:cs="Phetsarath OT"/>
          <w:lang w:val="fr-FR"/>
        </w:rPr>
      </w:pPr>
      <w:r w:rsidRPr="00B168B7">
        <w:rPr>
          <w:rFonts w:ascii="Phetsarath OT" w:hAnsi="Phetsarath OT" w:cs="Phetsarath OT"/>
          <w:lang w:val="fr-FR"/>
        </w:rPr>
        <w:t xml:space="preserve">(ii) </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ທຸກໆ</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ພະຍາຍາມ</w:t>
      </w:r>
      <w:r w:rsidRPr="00B168B7">
        <w:rPr>
          <w:rFonts w:ascii="Phetsarath OT" w:hAnsi="Phetsarath OT" w:cs="Phetsarath OT"/>
          <w:lang w:val="fr-FR"/>
        </w:rPr>
        <w:t>​</w:t>
      </w:r>
      <w:r w:rsidRPr="00B168B7">
        <w:rPr>
          <w:rFonts w:ascii="Phetsarath OT" w:hAnsi="Phetsarath OT" w:cs="Phetsarath OT"/>
          <w:cs/>
          <w:lang w:bidi="lo-LA"/>
        </w:rPr>
        <w:t>ຊຸກ</w:t>
      </w:r>
      <w:r w:rsidRPr="00B168B7">
        <w:rPr>
          <w:rFonts w:ascii="Phetsarath OT" w:hAnsi="Phetsarath OT" w:cs="Phetsarath OT"/>
          <w:lang w:val="fr-FR"/>
        </w:rPr>
        <w:t>​</w:t>
      </w:r>
      <w:r w:rsidRPr="00B168B7">
        <w:rPr>
          <w:rFonts w:ascii="Phetsarath OT" w:hAnsi="Phetsarath OT" w:cs="Phetsarath OT"/>
          <w:cs/>
          <w:lang w:bidi="lo-LA"/>
        </w:rPr>
        <w:t>ຍູ້</w:t>
      </w:r>
      <w:r w:rsidRPr="00B168B7">
        <w:rPr>
          <w:rFonts w:ascii="Phetsarath OT" w:hAnsi="Phetsarath OT" w:cs="Phetsarath OT"/>
          <w:lang w:val="fr-FR"/>
        </w:rPr>
        <w:t>,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ໄດ້ຜົນ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ດທາງ</w:t>
      </w:r>
      <w:r w:rsidRPr="00B168B7">
        <w:rPr>
          <w:rFonts w:ascii="Phetsarath OT" w:hAnsi="Phetsarath OT" w:cs="Phetsarath OT"/>
          <w:lang w:val="fr-FR"/>
        </w:rPr>
        <w:t>​</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ເງິນ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ດ້ານ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ຫລີກ</w:t>
      </w:r>
      <w:r w:rsidRPr="00B168B7">
        <w:rPr>
          <w:rFonts w:ascii="Phetsarath OT" w:hAnsi="Phetsarath OT" w:cs="Phetsarath OT"/>
          <w:lang w:val="fr-FR"/>
        </w:rPr>
        <w:t>​</w:t>
      </w:r>
      <w:r w:rsidRPr="00B168B7">
        <w:rPr>
          <w:rFonts w:ascii="Phetsarath OT" w:hAnsi="Phetsarath OT" w:cs="Phetsarath OT"/>
          <w:cs/>
          <w:lang w:bidi="lo-LA"/>
        </w:rPr>
        <w:t>ລ້ຽງ</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sidRPr="00B168B7">
        <w:rPr>
          <w:rFonts w:ascii="Phetsarath OT" w:hAnsi="Phetsarath OT" w:cs="Phetsarath OT"/>
          <w:cs/>
          <w:lang w:bidi="lo-LA"/>
        </w:rPr>
        <w:t>ຜູກ</w:t>
      </w:r>
      <w:r w:rsidRPr="00B168B7">
        <w:rPr>
          <w:rFonts w:ascii="Phetsarath OT" w:hAnsi="Phetsarath OT" w:cs="Phetsarath OT"/>
          <w:lang w:val="fr-FR"/>
        </w:rPr>
        <w:t>​</w:t>
      </w:r>
      <w:r w:rsidRPr="00B168B7">
        <w:rPr>
          <w:rFonts w:ascii="Phetsarath OT" w:hAnsi="Phetsarath OT" w:cs="Phetsarath OT"/>
          <w:cs/>
          <w:lang w:bidi="lo-LA"/>
        </w:rPr>
        <w:t>ມັດ</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5B2CADE7" w14:textId="77777777" w:rsidR="00B07EEB" w:rsidRPr="00B168B7" w:rsidRDefault="00B07EEB" w:rsidP="00B7780C">
      <w:pPr>
        <w:adjustRightInd w:val="0"/>
        <w:spacing w:after="0"/>
        <w:ind w:left="1440" w:hanging="450"/>
        <w:jc w:val="both"/>
        <w:rPr>
          <w:rFonts w:ascii="Phetsarath OT" w:hAnsi="Phetsarath OT" w:cs="Phetsarath OT"/>
          <w:lang w:val="fr-FR"/>
        </w:rPr>
      </w:pPr>
      <w:r w:rsidRPr="00B168B7">
        <w:rPr>
          <w:rFonts w:ascii="Phetsarath OT" w:hAnsi="Phetsarath OT" w:cs="Phetsarath OT"/>
          <w:lang w:val="fr-FR"/>
        </w:rPr>
        <w:lastRenderedPageBreak/>
        <w:t>(iii)</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ຕົກລົງ</w:t>
      </w:r>
      <w:r w:rsidRPr="00B168B7">
        <w:rPr>
          <w:rFonts w:ascii="Phetsarath OT" w:hAnsi="Phetsarath OT" w:cs="Phetsarath OT"/>
          <w:lang w:val="fr-FR"/>
        </w:rPr>
        <w:t>​</w:t>
      </w:r>
      <w:r w:rsidRPr="00B168B7">
        <w:rPr>
          <w:rFonts w:ascii="Phetsarath OT" w:hAnsi="Phetsarath OT" w:cs="Phetsarath OT"/>
          <w:cs/>
          <w:lang w:bidi="lo-LA"/>
        </w:rPr>
        <w:t>ລະຫວ່າງ</w:t>
      </w:r>
      <w:r w:rsidRPr="00B168B7">
        <w:rPr>
          <w:rFonts w:ascii="Phetsarath OT" w:hAnsi="Phetsarath OT" w:cs="Phetsarath OT"/>
          <w:lang w:val="fr-FR"/>
        </w:rPr>
        <w:t>​</w:t>
      </w:r>
      <w:r w:rsidRPr="00B168B7">
        <w:rPr>
          <w:rFonts w:ascii="Phetsarath OT" w:hAnsi="Phetsarath OT" w:cs="Phetsarath OT"/>
          <w:cs/>
          <w:lang w:bidi="lo-LA"/>
        </w:rPr>
        <w:t>ສອງ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ຫລາຍ</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ວານັ້ນ</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ໃສ່</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 xml:space="preserve">, </w:t>
      </w:r>
      <w:r w:rsidRPr="00B168B7">
        <w:rPr>
          <w:rFonts w:ascii="Phetsarath OT" w:hAnsi="Phetsarath OT" w:cs="Phetsarath OT"/>
          <w:cs/>
          <w:lang w:bidi="lo-LA"/>
        </w:rPr>
        <w:t>ຮວມດ້ວຍ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p>
    <w:p w14:paraId="5C184D02" w14:textId="77777777" w:rsidR="00B07EEB" w:rsidRPr="00B168B7" w:rsidRDefault="00B07EEB" w:rsidP="00B7780C">
      <w:pPr>
        <w:adjustRightInd w:val="0"/>
        <w:spacing w:after="0"/>
        <w:ind w:left="1440" w:hanging="450"/>
        <w:jc w:val="both"/>
        <w:rPr>
          <w:rFonts w:ascii="Phetsarath OT" w:hAnsi="Phetsarath OT" w:cs="Phetsarath OT"/>
          <w:cs/>
          <w:lang w:val="fr-FR" w:bidi="th-TH"/>
        </w:rPr>
      </w:pPr>
      <w:r w:rsidRPr="00B168B7">
        <w:rPr>
          <w:rFonts w:ascii="Phetsarath OT" w:hAnsi="Phetsarath OT" w:cs="Phetsarath OT"/>
          <w:lang w:val="fr-FR"/>
        </w:rPr>
        <w:t>(iv)</w:t>
      </w:r>
      <w:r w:rsidRPr="00B168B7">
        <w:rPr>
          <w:rFonts w:ascii="Phetsarath OT" w:hAnsi="Phetsarath OT" w:cs="Phetsarath OT"/>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ແມ່ນ</w:t>
      </w:r>
      <w:r w:rsidRPr="00B168B7">
        <w:rPr>
          <w:rFonts w:ascii="Phetsarath OT" w:hAnsi="Phetsarath OT" w:cs="Phetsarath OT"/>
          <w:lang w:val="fr-FR"/>
        </w:rPr>
        <w:t>​</w:t>
      </w:r>
      <w:r w:rsidRPr="00B168B7">
        <w:rPr>
          <w:rFonts w:ascii="Phetsarath OT" w:hAnsi="Phetsarath OT" w:cs="Phetsarath OT"/>
          <w:cs/>
          <w:lang w:bidi="lo-LA"/>
        </w:rPr>
        <w:t>ການນາບ</w:t>
      </w:r>
      <w:r w:rsidRPr="00B168B7">
        <w:rPr>
          <w:rFonts w:ascii="Phetsarath OT" w:hAnsi="Phetsarath OT" w:cs="Phetsarath OT"/>
          <w:lang w:val="fr-FR"/>
        </w:rPr>
        <w:t>​</w:t>
      </w:r>
      <w:r w:rsidRPr="00B168B7">
        <w:rPr>
          <w:rFonts w:ascii="Phetsarath OT" w:hAnsi="Phetsarath OT" w:cs="Phetsarath OT"/>
          <w:cs/>
          <w:lang w:bidi="lo-LA"/>
        </w:rPr>
        <w:t>ຂູ່ຫລື</w:t>
      </w:r>
      <w:r w:rsidRPr="00B168B7">
        <w:rPr>
          <w:rFonts w:ascii="Phetsarath OT" w:hAnsi="Phetsarath OT" w:cs="Phetsarath OT"/>
          <w:lang w:val="fr-FR"/>
        </w:rPr>
        <w:t xml:space="preserve"> </w:t>
      </w:r>
      <w:r w:rsidRPr="00B168B7">
        <w:rPr>
          <w:rFonts w:ascii="Phetsarath OT" w:hAnsi="Phetsarath OT" w:cs="Phetsarath OT"/>
          <w:cs/>
          <w:lang w:bidi="lo-LA"/>
        </w:rPr>
        <w:t>ເຮັດ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ເສຽຫາຍ</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 xml:space="preserve"> </w:t>
      </w:r>
      <w:r w:rsidRPr="00B168B7">
        <w:rPr>
          <w:rFonts w:ascii="Phetsarath OT" w:hAnsi="Phetsarath OT" w:cs="Phetsarath OT"/>
          <w:cs/>
          <w:lang w:bidi="lo-LA"/>
        </w:rPr>
        <w:t>ອີກ</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ຊັບ</w:t>
      </w:r>
      <w:r w:rsidRPr="00B168B7">
        <w:rPr>
          <w:rFonts w:ascii="Phetsarath OT" w:hAnsi="Phetsarath OT" w:cs="Phetsarath OT"/>
          <w:lang w:val="fr-FR"/>
        </w:rPr>
        <w:t>​</w:t>
      </w:r>
      <w:r w:rsidRPr="00B168B7">
        <w:rPr>
          <w:rFonts w:ascii="Phetsarath OT" w:hAnsi="Phetsarath OT" w:cs="Phetsarath OT"/>
          <w:cs/>
          <w:lang w:bidi="lo-LA"/>
        </w:rPr>
        <w:t>ສິນ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ນັ້ນ</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ຖືກຕ້ອງ</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ກະທຳ</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p>
    <w:p w14:paraId="2B4F3A9E" w14:textId="77777777" w:rsidR="00B07EEB" w:rsidRPr="00B168B7" w:rsidRDefault="00B07EEB" w:rsidP="00B7780C">
      <w:pPr>
        <w:adjustRightInd w:val="0"/>
        <w:spacing w:after="0"/>
        <w:ind w:left="1440" w:hanging="450"/>
        <w:jc w:val="both"/>
        <w:rPr>
          <w:rFonts w:ascii="Phetsarath OT" w:hAnsi="Phetsarath OT" w:cs="Phetsarath OT"/>
          <w:lang w:val="fr-FR"/>
        </w:rPr>
      </w:pPr>
      <w:r w:rsidRPr="00B168B7">
        <w:rPr>
          <w:rFonts w:ascii="Phetsarath OT" w:hAnsi="Phetsarath OT" w:cs="Phetsarath OT"/>
          <w:bCs/>
          <w:lang w:val="fr-FR"/>
        </w:rPr>
        <w:t>(v)</w:t>
      </w:r>
      <w:r w:rsidRPr="00B168B7">
        <w:rPr>
          <w:rFonts w:ascii="Phetsarath OT" w:hAnsi="Phetsarath OT" w:cs="Phetsarath OT"/>
          <w:bCs/>
          <w:lang w:val="fr-FR"/>
        </w:rPr>
        <w:tab/>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ຂັດ</w:t>
      </w:r>
      <w:r w:rsidRPr="00B168B7">
        <w:rPr>
          <w:rFonts w:ascii="Phetsarath OT" w:hAnsi="Phetsarath OT" w:cs="Phetsarath OT"/>
          <w:lang w:val="fr-FR"/>
        </w:rPr>
        <w:t>​</w:t>
      </w:r>
      <w:r w:rsidRPr="00B168B7">
        <w:rPr>
          <w:rFonts w:ascii="Phetsarath OT" w:hAnsi="Phetsarath OT" w:cs="Phetsarath OT"/>
          <w:cs/>
          <w:lang w:bidi="lo-LA"/>
        </w:rPr>
        <w:t>ຂວາງ</w:t>
      </w:r>
      <w:r w:rsidRPr="00B168B7">
        <w:rPr>
          <w:rFonts w:ascii="Phetsarath OT" w:hAnsi="Phetsarath OT" w:cs="Phetsarath OT"/>
          <w:bCs/>
          <w:lang w:val="fr-FR"/>
        </w:rPr>
        <w:t xml:space="preserve">” </w:t>
      </w:r>
      <w:r w:rsidRPr="00B168B7">
        <w:rPr>
          <w:rFonts w:ascii="Phetsarath OT" w:hAnsi="Phetsarath OT" w:cs="Phetsarath OT"/>
          <w:cs/>
          <w:lang w:bidi="lo-LA"/>
        </w:rPr>
        <w:t>ແມ່ນ</w:t>
      </w:r>
      <w:r>
        <w:rPr>
          <w:rFonts w:ascii="Phetsarath OT" w:hAnsi="Phetsarath OT" w:cs="Phetsarath OT" w:hint="cs"/>
          <w:cs/>
          <w:lang w:bidi="lo-LA"/>
        </w:rPr>
        <w:t>:</w:t>
      </w:r>
    </w:p>
    <w:p w14:paraId="198880AA" w14:textId="77777777" w:rsidR="00B07EEB" w:rsidRPr="00227BCD" w:rsidRDefault="00B07EEB" w:rsidP="00B7780C">
      <w:pPr>
        <w:adjustRightInd w:val="0"/>
        <w:spacing w:after="0"/>
        <w:ind w:left="2160" w:hanging="720"/>
        <w:jc w:val="both"/>
        <w:rPr>
          <w:rFonts w:ascii="Phetsarath OT" w:hAnsi="Phetsarath OT" w:cs="Phetsarath OT"/>
          <w:lang w:val="fr-FR" w:bidi="lo-LA"/>
        </w:rPr>
      </w:pPr>
      <w:r w:rsidRPr="00B168B7">
        <w:rPr>
          <w:rFonts w:ascii="Phetsarath OT" w:hAnsi="Phetsarath OT" w:cs="Phetsarath OT"/>
          <w:bCs/>
          <w:lang w:val="fr-FR"/>
        </w:rPr>
        <w:t>(</w:t>
      </w:r>
      <w:r w:rsidRPr="00B168B7">
        <w:rPr>
          <w:rFonts w:ascii="Phetsarath OT" w:hAnsi="Phetsarath OT" w:cs="Phetsarath OT" w:hint="cs"/>
          <w:b/>
          <w:cs/>
          <w:lang w:val="fr-FR" w:bidi="lo-LA"/>
        </w:rPr>
        <w:t>ກ</w:t>
      </w:r>
      <w:r w:rsidRPr="00B168B7">
        <w:rPr>
          <w:rFonts w:ascii="Phetsarath OT" w:hAnsi="Phetsarath OT" w:cs="Phetsarath OT"/>
          <w:bCs/>
          <w:lang w:val="fr-FR"/>
        </w:rPr>
        <w:t>)</w:t>
      </w:r>
      <w:r w:rsidRPr="00B168B7">
        <w:rPr>
          <w:rFonts w:ascii="Phetsarath OT" w:hAnsi="Phetsarath OT" w:cs="Phetsarath OT"/>
          <w:lang w:val="fr-FR"/>
        </w:rPr>
        <w:tab/>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ທຳ</w:t>
      </w:r>
      <w:r w:rsidRPr="00B168B7">
        <w:rPr>
          <w:rFonts w:ascii="Phetsarath OT" w:hAnsi="Phetsarath OT" w:cs="Phetsarath OT"/>
          <w:lang w:val="fr-FR"/>
        </w:rPr>
        <w:t>​</w:t>
      </w:r>
      <w:r w:rsidRPr="00B168B7">
        <w:rPr>
          <w:rFonts w:ascii="Phetsarath OT" w:hAnsi="Phetsarath OT" w:cs="Phetsarath OT"/>
          <w:cs/>
          <w:lang w:bidi="lo-LA"/>
        </w:rPr>
        <w:t>ລາຍ</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ຈົງ</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ສັບ</w:t>
      </w:r>
      <w:r w:rsidRPr="00B168B7">
        <w:rPr>
          <w:rFonts w:ascii="Phetsarath OT" w:hAnsi="Phetsarath OT" w:cs="Phetsarath OT"/>
          <w:lang w:val="fr-FR"/>
        </w:rPr>
        <w:t>​</w:t>
      </w:r>
      <w:r w:rsidRPr="00B168B7">
        <w:rPr>
          <w:rFonts w:ascii="Phetsarath OT" w:hAnsi="Phetsarath OT" w:cs="Phetsarath OT"/>
          <w:cs/>
          <w:lang w:bidi="lo-LA"/>
        </w:rPr>
        <w:t>ປ່ຽນ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ລົບ</w:t>
      </w:r>
      <w:r w:rsidRPr="00B168B7">
        <w:rPr>
          <w:rFonts w:ascii="Phetsarath OT" w:hAnsi="Phetsarath OT" w:cs="Phetsarath OT"/>
          <w:lang w:val="fr-FR"/>
        </w:rPr>
        <w:t>​</w:t>
      </w:r>
      <w:r w:rsidRPr="00B168B7">
        <w:rPr>
          <w:rFonts w:ascii="Phetsarath OT" w:hAnsi="Phetsarath OT" w:cs="Phetsarath OT"/>
          <w:cs/>
          <w:lang w:bidi="lo-LA"/>
        </w:rPr>
        <w:t>ລ້າງຫລັກ</w:t>
      </w:r>
      <w:r w:rsidRPr="00B168B7">
        <w:rPr>
          <w:rFonts w:ascii="Phetsarath OT" w:hAnsi="Phetsarath OT" w:cs="Phetsarath OT"/>
          <w:lang w:val="fr-FR"/>
        </w:rPr>
        <w:t>​</w:t>
      </w:r>
      <w:r w:rsidRPr="00B168B7">
        <w:rPr>
          <w:rFonts w:ascii="Phetsarath OT" w:hAnsi="Phetsarath OT" w:cs="Phetsarath OT"/>
          <w:cs/>
          <w:lang w:bidi="lo-LA"/>
        </w:rPr>
        <w:t>ຖານ</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ດ</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ຜິດ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ປອມ</w:t>
      </w:r>
      <w:r w:rsidRPr="00B168B7">
        <w:rPr>
          <w:rFonts w:ascii="Phetsarath OT" w:hAnsi="Phetsarath OT" w:cs="Phetsarath OT"/>
          <w:lang w:val="fr-FR"/>
        </w:rPr>
        <w:t>​</w:t>
      </w:r>
      <w:r w:rsidRPr="00B168B7">
        <w:rPr>
          <w:rFonts w:ascii="Phetsarath OT" w:hAnsi="Phetsarath OT" w:cs="Phetsarath OT"/>
          <w:cs/>
          <w:lang w:bidi="lo-LA"/>
        </w:rPr>
        <w:t>ແປງ</w:t>
      </w:r>
      <w:r w:rsidRPr="00B168B7">
        <w:rPr>
          <w:rFonts w:ascii="Phetsarath OT" w:hAnsi="Phetsarath OT" w:cs="Phetsarath OT"/>
          <w:lang w:val="fr-FR"/>
        </w:rPr>
        <w:t>​</w:t>
      </w:r>
      <w:r w:rsidRPr="00B168B7">
        <w:rPr>
          <w:rFonts w:ascii="Phetsarath OT" w:hAnsi="Phetsarath OT" w:cs="Phetsarath OT"/>
          <w:cs/>
          <w:lang w:bidi="lo-LA"/>
        </w:rPr>
        <w:t>ຄຳ</w:t>
      </w:r>
      <w:r w:rsidRPr="00B168B7">
        <w:rPr>
          <w:rFonts w:ascii="Phetsarath OT" w:hAnsi="Phetsarath OT" w:cs="Phetsarath OT"/>
          <w:lang w:val="fr-FR"/>
        </w:rPr>
        <w:t>​</w:t>
      </w:r>
      <w:r w:rsidRPr="00B168B7">
        <w:rPr>
          <w:rFonts w:ascii="Phetsarath OT" w:hAnsi="Phetsarath OT" w:cs="Phetsarath OT"/>
          <w:cs/>
          <w:lang w:bidi="lo-LA"/>
        </w:rPr>
        <w:t>ໃຫ້ການ</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ກວດກາ</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ເປົ້າໝາຍ</w:t>
      </w:r>
      <w:r w:rsidRPr="00B168B7">
        <w:rPr>
          <w:rFonts w:ascii="Phetsarath OT" w:hAnsi="Phetsarath OT" w:cs="Phetsarath OT"/>
          <w:lang w:val="fr-FR"/>
        </w:rPr>
        <w:t>​</w:t>
      </w:r>
      <w:r w:rsidRPr="00B168B7">
        <w:rPr>
          <w:rFonts w:ascii="Phetsarath OT" w:hAnsi="Phetsarath OT" w:cs="Phetsarath OT"/>
          <w:cs/>
          <w:lang w:bidi="lo-LA"/>
        </w:rPr>
        <w:t>ຂັດຂວາງ</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ກ່າວ</w:t>
      </w:r>
      <w:r w:rsidRPr="00B168B7">
        <w:rPr>
          <w:rFonts w:ascii="Phetsarath OT" w:hAnsi="Phetsarath OT" w:cs="Phetsarath OT"/>
          <w:lang w:val="fr-FR"/>
        </w:rPr>
        <w:t>​</w:t>
      </w:r>
      <w:r w:rsidRPr="00B168B7">
        <w:rPr>
          <w:rFonts w:ascii="Phetsarath OT" w:hAnsi="Phetsarath OT" w:cs="Phetsarath OT"/>
          <w:cs/>
          <w:lang w:bidi="lo-LA"/>
        </w:rPr>
        <w:t>ຫາ</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Pr>
          <w:rFonts w:ascii="Phetsarath OT" w:hAnsi="Phetsarath OT" w:cs="Phetsarath OT" w:hint="cs"/>
          <w:cs/>
          <w:lang w:bidi="lo-LA"/>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w:t>
      </w:r>
    </w:p>
    <w:p w14:paraId="24BCB541" w14:textId="77777777" w:rsidR="00B07EEB" w:rsidRPr="00B168B7" w:rsidRDefault="00B07EEB" w:rsidP="00B7780C">
      <w:pPr>
        <w:adjustRightInd w:val="0"/>
        <w:spacing w:after="0"/>
        <w:ind w:left="2160"/>
        <w:jc w:val="both"/>
        <w:rPr>
          <w:rFonts w:ascii="Phetsarath OT" w:hAnsi="Phetsarath OT" w:cs="Phetsarath OT"/>
          <w:cs/>
          <w:lang w:val="fr-FR" w:bidi="th-TH"/>
        </w:rPr>
      </w:pPr>
      <w:r w:rsidRPr="00B168B7">
        <w:rPr>
          <w:rFonts w:ascii="Phetsarath OT" w:hAnsi="Phetsarath OT" w:cs="Phetsarath OT"/>
          <w:cs/>
          <w:lang w:bidi="lo-LA"/>
        </w:rPr>
        <w:t>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ຄຸກ</w:t>
      </w:r>
      <w:r w:rsidRPr="00B168B7">
        <w:rPr>
          <w:rFonts w:ascii="Phetsarath OT" w:hAnsi="Phetsarath OT" w:cs="Phetsarath OT"/>
          <w:lang w:val="fr-FR"/>
        </w:rPr>
        <w:t>​</w:t>
      </w:r>
      <w:r w:rsidRPr="00B168B7">
        <w:rPr>
          <w:rFonts w:ascii="Phetsarath OT" w:hAnsi="Phetsarath OT" w:cs="Phetsarath OT"/>
          <w:cs/>
          <w:lang w:bidi="lo-LA"/>
        </w:rPr>
        <w:t>ຄາມ</w:t>
      </w:r>
      <w:r w:rsidRPr="00B168B7">
        <w:rPr>
          <w:rFonts w:ascii="Phetsarath OT" w:hAnsi="Phetsarath OT" w:cs="Phetsarath OT"/>
          <w:lang w:val="fr-FR"/>
        </w:rPr>
        <w:t xml:space="preserve">, </w:t>
      </w:r>
      <w:r w:rsidRPr="00B168B7">
        <w:rPr>
          <w:rFonts w:ascii="Phetsarath OT" w:hAnsi="Phetsarath OT" w:cs="Phetsarath OT"/>
          <w:cs/>
          <w:lang w:bidi="lo-LA"/>
        </w:rPr>
        <w:t>ກໍ່ກວນ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ນາບ</w:t>
      </w:r>
      <w:r w:rsidRPr="00B168B7">
        <w:rPr>
          <w:rFonts w:ascii="Phetsarath OT" w:hAnsi="Phetsarath OT" w:cs="Phetsarath OT"/>
          <w:lang w:val="fr-FR"/>
        </w:rPr>
        <w:t>​</w:t>
      </w:r>
      <w:r w:rsidRPr="00B168B7">
        <w:rPr>
          <w:rFonts w:ascii="Phetsarath OT" w:hAnsi="Phetsarath OT" w:cs="Phetsarath OT"/>
          <w:cs/>
          <w:lang w:bidi="lo-LA"/>
        </w:rPr>
        <w:t>ຂູ່</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ຝ່າຍ</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ເປີດ</w:t>
      </w:r>
      <w:r w:rsidRPr="00B168B7">
        <w:rPr>
          <w:rFonts w:ascii="Phetsarath OT" w:hAnsi="Phetsarath OT" w:cs="Phetsarath OT"/>
          <w:lang w:val="fr-FR"/>
        </w:rPr>
        <w:t>​</w:t>
      </w:r>
      <w:r w:rsidRPr="00B168B7">
        <w:rPr>
          <w:rFonts w:ascii="Phetsarath OT" w:hAnsi="Phetsarath OT" w:cs="Phetsarath OT"/>
          <w:cs/>
          <w:lang w:bidi="lo-LA"/>
        </w:rPr>
        <w:t>ເຜີຍ</w:t>
      </w:r>
      <w:r w:rsidRPr="00B168B7">
        <w:rPr>
          <w:rFonts w:ascii="Phetsarath OT" w:hAnsi="Phetsarath OT" w:cs="Phetsarath OT"/>
          <w:lang w:val="fr-FR"/>
        </w:rPr>
        <w:t>​</w:t>
      </w:r>
      <w:r w:rsidRPr="00B168B7">
        <w:rPr>
          <w:rFonts w:ascii="Phetsarath OT" w:hAnsi="Phetsarath OT" w:cs="Phetsarath OT"/>
          <w:cs/>
          <w:lang w:bidi="lo-LA"/>
        </w:rPr>
        <w:t>ສິ່ງ</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ວຽກ</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ນຳ</w:t>
      </w:r>
      <w:r w:rsidRPr="00B168B7">
        <w:rPr>
          <w:rFonts w:ascii="Phetsarath OT" w:hAnsi="Phetsarath OT" w:cs="Phetsarath OT"/>
          <w:lang w:val="fr-FR"/>
        </w:rPr>
        <w:t>​</w:t>
      </w:r>
      <w:r w:rsidRPr="00B168B7">
        <w:rPr>
          <w:rFonts w:ascii="Phetsarath OT" w:hAnsi="Phetsarath OT" w:cs="Phetsarath OT"/>
          <w:cs/>
          <w:lang w:bidi="lo-LA"/>
        </w:rPr>
        <w:t>ໄປ</w:t>
      </w:r>
      <w:r w:rsidRPr="00B168B7">
        <w:rPr>
          <w:rFonts w:ascii="Phetsarath OT" w:hAnsi="Phetsarath OT" w:cs="Phetsarath OT"/>
          <w:lang w:val="fr-FR"/>
        </w:rPr>
        <w:t>​</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 xml:space="preserve">, </w:t>
      </w:r>
      <w:r w:rsidRPr="00B168B7">
        <w:rPr>
          <w:rFonts w:ascii="Phetsarath OT" w:hAnsi="Phetsarath OT" w:cs="Phetsarath OT"/>
          <w:cs/>
          <w:lang w:bidi="lo-LA"/>
        </w:rPr>
        <w:t>ຫລື</w:t>
      </w:r>
    </w:p>
    <w:p w14:paraId="76823AA1" w14:textId="3E47176F" w:rsidR="00B07EEB" w:rsidRPr="00B168B7" w:rsidRDefault="00B07EEB" w:rsidP="00B7780C">
      <w:pPr>
        <w:adjustRightInd w:val="0"/>
        <w:spacing w:after="0"/>
        <w:ind w:left="2160" w:hanging="720"/>
        <w:jc w:val="both"/>
        <w:rPr>
          <w:rFonts w:ascii="Phetsarath OT" w:hAnsi="Phetsarath OT" w:cs="Phetsarath OT"/>
          <w:b/>
          <w:lang w:val="fr-FR"/>
        </w:rPr>
      </w:pPr>
      <w:r w:rsidRPr="00B168B7">
        <w:rPr>
          <w:rFonts w:ascii="Phetsarath OT" w:hAnsi="Phetsarath OT" w:cs="Phetsarath OT"/>
          <w:bCs/>
          <w:lang w:val="fr-FR"/>
        </w:rPr>
        <w:t>(</w:t>
      </w:r>
      <w:r w:rsidRPr="00B168B7">
        <w:rPr>
          <w:rFonts w:ascii="Phetsarath OT" w:hAnsi="Phetsarath OT" w:cs="Phetsarath OT" w:hint="cs"/>
          <w:b/>
          <w:cs/>
          <w:lang w:val="fr-FR" w:bidi="lo-LA"/>
        </w:rPr>
        <w:t>ຂ</w:t>
      </w:r>
      <w:r w:rsidRPr="00B168B7">
        <w:rPr>
          <w:rFonts w:ascii="Phetsarath OT" w:hAnsi="Phetsarath OT" w:cs="Phetsarath OT"/>
          <w:bCs/>
          <w:lang w:val="fr-FR"/>
        </w:rPr>
        <w:t>)</w:t>
      </w:r>
      <w:r w:rsidRPr="00B168B7">
        <w:rPr>
          <w:rFonts w:ascii="Phetsarath OT" w:hAnsi="Phetsarath OT" w:cs="Phetsarath OT"/>
          <w:b/>
          <w:lang w:val="fr-FR"/>
        </w:rPr>
        <w:tab/>
      </w:r>
      <w:r w:rsidRPr="00B168B7">
        <w:rPr>
          <w:rFonts w:ascii="Phetsarath OT" w:hAnsi="Phetsarath OT" w:cs="Phetsarath OT"/>
          <w:b/>
          <w:cs/>
          <w:lang w:bidi="lo-LA"/>
        </w:rPr>
        <w:t>ທຸກໆ</w:t>
      </w:r>
      <w:r w:rsidRPr="00B168B7">
        <w:rPr>
          <w:rFonts w:ascii="Phetsarath OT" w:hAnsi="Phetsarath OT" w:cs="Phetsarath OT"/>
          <w:b/>
          <w:lang w:val="fr-FR"/>
        </w:rPr>
        <w:t>​</w:t>
      </w:r>
      <w:r w:rsidRPr="00B168B7">
        <w:rPr>
          <w:rFonts w:ascii="Phetsarath OT" w:hAnsi="Phetsarath OT" w:cs="Phetsarath OT"/>
          <w:b/>
          <w:cs/>
          <w:lang w:bidi="lo-LA"/>
        </w:rPr>
        <w:t>ການ</w:t>
      </w:r>
      <w:r w:rsidRPr="00B168B7">
        <w:rPr>
          <w:rFonts w:ascii="Phetsarath OT" w:hAnsi="Phetsarath OT" w:cs="Phetsarath OT"/>
          <w:b/>
          <w:lang w:val="fr-FR"/>
        </w:rPr>
        <w:t>​</w:t>
      </w:r>
      <w:r w:rsidRPr="00B168B7">
        <w:rPr>
          <w:rFonts w:ascii="Phetsarath OT" w:hAnsi="Phetsarath OT" w:cs="Phetsarath OT"/>
          <w:b/>
          <w:cs/>
          <w:lang w:bidi="lo-LA"/>
        </w:rPr>
        <w:t>ກະທຳ</w:t>
      </w:r>
      <w:r w:rsidRPr="00B168B7">
        <w:rPr>
          <w:rFonts w:ascii="Phetsarath OT" w:hAnsi="Phetsarath OT" w:cs="Phetsarath OT"/>
          <w:b/>
          <w:lang w:val="fr-FR"/>
        </w:rPr>
        <w:t>​</w:t>
      </w:r>
      <w:r w:rsidRPr="00B168B7">
        <w:rPr>
          <w:rFonts w:ascii="Phetsarath OT" w:hAnsi="Phetsarath OT" w:cs="Phetsarath OT"/>
          <w:b/>
          <w:cs/>
          <w:lang w:bidi="lo-LA"/>
        </w:rPr>
        <w:t>ເພື່ອ</w:t>
      </w:r>
      <w:r w:rsidRPr="00B168B7">
        <w:rPr>
          <w:rFonts w:ascii="Phetsarath OT" w:hAnsi="Phetsarath OT" w:cs="Phetsarath OT"/>
          <w:b/>
          <w:lang w:val="fr-FR"/>
        </w:rPr>
        <w:t>​</w:t>
      </w:r>
      <w:r w:rsidRPr="00B168B7">
        <w:rPr>
          <w:rFonts w:ascii="Phetsarath OT" w:hAnsi="Phetsarath OT" w:cs="Phetsarath OT"/>
          <w:b/>
          <w:cs/>
          <w:lang w:bidi="lo-LA"/>
        </w:rPr>
        <w:t>ຂັດຂວາງບໍ່</w:t>
      </w:r>
      <w:r w:rsidRPr="00B168B7">
        <w:rPr>
          <w:rFonts w:ascii="Phetsarath OT" w:hAnsi="Phetsarath OT" w:cs="Phetsarath OT"/>
          <w:b/>
          <w:lang w:val="fr-FR"/>
        </w:rPr>
        <w:t>​</w:t>
      </w:r>
      <w:r w:rsidRPr="00B168B7">
        <w:rPr>
          <w:rFonts w:ascii="Phetsarath OT" w:hAnsi="Phetsarath OT" w:cs="Phetsarath OT"/>
          <w:b/>
          <w:cs/>
          <w:lang w:bidi="lo-LA"/>
        </w:rPr>
        <w:t>ໃຫ້</w:t>
      </w:r>
      <w:r w:rsidRPr="00B168B7">
        <w:rPr>
          <w:rFonts w:ascii="Phetsarath OT" w:hAnsi="Phetsarath OT" w:cs="Phetsarath OT"/>
          <w:b/>
          <w:lang w:val="fr-FR"/>
        </w:rPr>
        <w:t>​</w:t>
      </w:r>
      <w:r w:rsidRPr="00B168B7">
        <w:rPr>
          <w:rFonts w:ascii="Phetsarath OT" w:hAnsi="Phetsarath OT" w:cs="Phetsarath OT"/>
          <w:b/>
          <w:cs/>
          <w:lang w:bidi="lo-LA"/>
        </w:rPr>
        <w:t>ທະນາຄານ</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ປະຕິບັດ</w:t>
      </w:r>
      <w:r w:rsidRPr="00B168B7">
        <w:rPr>
          <w:rFonts w:ascii="Phetsarath OT" w:hAnsi="Phetsarath OT" w:cs="Phetsarath OT"/>
          <w:b/>
          <w:lang w:val="fr-FR"/>
        </w:rPr>
        <w:t>​</w:t>
      </w:r>
      <w:r w:rsidRPr="00B168B7">
        <w:rPr>
          <w:rFonts w:ascii="Phetsarath OT" w:hAnsi="Phetsarath OT" w:cs="Phetsarath OT"/>
          <w:b/>
          <w:cs/>
          <w:lang w:bidi="lo-LA"/>
        </w:rPr>
        <w:t>ວຽກ</w:t>
      </w:r>
      <w:r w:rsidRPr="00B168B7">
        <w:rPr>
          <w:rFonts w:ascii="Phetsarath OT" w:hAnsi="Phetsarath OT" w:cs="Phetsarath OT"/>
          <w:b/>
          <w:lang w:val="fr-FR"/>
        </w:rPr>
        <w:t>​</w:t>
      </w:r>
      <w:r w:rsidRPr="00B168B7">
        <w:rPr>
          <w:rFonts w:ascii="Phetsarath OT" w:hAnsi="Phetsarath OT" w:cs="Phetsarath OT"/>
          <w:b/>
          <w:cs/>
          <w:lang w:bidi="lo-LA"/>
        </w:rPr>
        <w:t>ກວດກາ</w:t>
      </w:r>
      <w:r w:rsidRPr="00B168B7">
        <w:rPr>
          <w:rFonts w:ascii="Phetsarath OT" w:hAnsi="Phetsarath OT" w:cs="Phetsarath OT"/>
          <w:b/>
          <w:lang w:val="fr-FR"/>
        </w:rPr>
        <w:t xml:space="preserve"> ​</w:t>
      </w:r>
      <w:r w:rsidRPr="00B168B7">
        <w:rPr>
          <w:rFonts w:ascii="Phetsarath OT" w:hAnsi="Phetsarath OT" w:cs="Phetsarath OT"/>
          <w:b/>
          <w:cs/>
          <w:lang w:bidi="lo-LA"/>
        </w:rPr>
        <w:t>ແລະ</w:t>
      </w:r>
      <w:r w:rsidRPr="00B168B7">
        <w:rPr>
          <w:rFonts w:ascii="Phetsarath OT" w:hAnsi="Phetsarath OT" w:cs="Phetsarath OT"/>
          <w:b/>
          <w:lang w:val="fr-FR"/>
        </w:rPr>
        <w:t xml:space="preserve"> </w:t>
      </w:r>
      <w:r w:rsidRPr="00B168B7">
        <w:rPr>
          <w:rFonts w:ascii="Phetsarath OT" w:hAnsi="Phetsarath OT" w:cs="Phetsarath OT"/>
          <w:b/>
          <w:cs/>
          <w:lang w:bidi="lo-LA"/>
        </w:rPr>
        <w:t>ສິດ</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ການກວດ</w:t>
      </w:r>
      <w:r w:rsidRPr="00B168B7">
        <w:rPr>
          <w:rFonts w:ascii="Phetsarath OT" w:hAnsi="Phetsarath OT" w:cs="Phetsarath OT"/>
          <w:b/>
          <w:lang w:val="fr-FR"/>
        </w:rPr>
        <w:t>​</w:t>
      </w:r>
      <w:r w:rsidRPr="00B168B7">
        <w:rPr>
          <w:rFonts w:ascii="Phetsarath OT" w:hAnsi="Phetsarath OT" w:cs="Phetsarath OT"/>
          <w:b/>
          <w:cs/>
          <w:lang w:bidi="lo-LA"/>
        </w:rPr>
        <w:t>ສອບ</w:t>
      </w:r>
      <w:r w:rsidRPr="00B168B7">
        <w:rPr>
          <w:rFonts w:ascii="Phetsarath OT" w:hAnsi="Phetsarath OT" w:cs="Phetsarath OT"/>
          <w:b/>
          <w:lang w:val="fr-FR"/>
        </w:rPr>
        <w:t>​</w:t>
      </w:r>
      <w:r w:rsidRPr="00B168B7">
        <w:rPr>
          <w:rFonts w:ascii="Phetsarath OT" w:hAnsi="Phetsarath OT" w:cs="Phetsarath OT"/>
          <w:b/>
          <w:cs/>
          <w:lang w:bidi="lo-LA"/>
        </w:rPr>
        <w:t>ບັນຊີ</w:t>
      </w:r>
      <w:r w:rsidRPr="00B168B7">
        <w:rPr>
          <w:rFonts w:ascii="Phetsarath OT" w:hAnsi="Phetsarath OT" w:cs="Phetsarath OT"/>
          <w:b/>
          <w:lang w:val="fr-FR"/>
        </w:rPr>
        <w:t xml:space="preserve"> </w:t>
      </w:r>
      <w:r w:rsidRPr="00B168B7">
        <w:rPr>
          <w:rFonts w:ascii="Phetsarath OT" w:hAnsi="Phetsarath OT" w:cs="Phetsarath OT"/>
          <w:b/>
          <w:cs/>
          <w:lang w:bidi="lo-LA"/>
        </w:rPr>
        <w:t>ທີ່</w:t>
      </w:r>
      <w:r w:rsidRPr="00B168B7">
        <w:rPr>
          <w:rFonts w:ascii="Phetsarath OT" w:hAnsi="Phetsarath OT" w:cs="Phetsarath OT"/>
          <w:b/>
          <w:lang w:val="fr-FR"/>
        </w:rPr>
        <w:t>​</w:t>
      </w:r>
      <w:r w:rsidRPr="00B168B7">
        <w:rPr>
          <w:rFonts w:ascii="Phetsarath OT" w:hAnsi="Phetsarath OT" w:cs="Phetsarath OT"/>
          <w:b/>
          <w:cs/>
          <w:lang w:bidi="lo-LA"/>
        </w:rPr>
        <w:t>ໄດ້</w:t>
      </w:r>
      <w:r w:rsidRPr="00B168B7">
        <w:rPr>
          <w:rFonts w:ascii="Phetsarath OT" w:hAnsi="Phetsarath OT" w:cs="Phetsarath OT"/>
          <w:b/>
          <w:lang w:val="fr-FR"/>
        </w:rPr>
        <w:t>​</w:t>
      </w:r>
      <w:r w:rsidRPr="00B168B7">
        <w:rPr>
          <w:rFonts w:ascii="Phetsarath OT" w:hAnsi="Phetsarath OT" w:cs="Phetsarath OT"/>
          <w:b/>
          <w:cs/>
          <w:lang w:bidi="lo-LA"/>
        </w:rPr>
        <w:t>ລະບຸ</w:t>
      </w:r>
      <w:r w:rsidRPr="00B168B7">
        <w:rPr>
          <w:rFonts w:ascii="Phetsarath OT" w:hAnsi="Phetsarath OT" w:cs="Phetsarath OT"/>
          <w:b/>
          <w:lang w:val="fr-FR"/>
        </w:rPr>
        <w:t>​</w:t>
      </w:r>
      <w:r w:rsidRPr="00B168B7">
        <w:rPr>
          <w:rFonts w:ascii="Phetsarath OT" w:hAnsi="Phetsarath OT" w:cs="Phetsarath OT"/>
          <w:b/>
          <w:cs/>
          <w:lang w:bidi="lo-LA"/>
        </w:rPr>
        <w:t>ໄວ້</w:t>
      </w:r>
      <w:r w:rsidRPr="00B168B7">
        <w:rPr>
          <w:rFonts w:ascii="Phetsarath OT" w:hAnsi="Phetsarath OT" w:cs="Phetsarath OT"/>
          <w:b/>
          <w:lang w:val="fr-FR"/>
        </w:rPr>
        <w:t>​</w:t>
      </w:r>
      <w:r w:rsidRPr="00B168B7">
        <w:rPr>
          <w:rFonts w:ascii="Phetsarath OT" w:hAnsi="Phetsarath OT" w:cs="Phetsarath OT"/>
          <w:b/>
          <w:cs/>
          <w:lang w:bidi="lo-LA"/>
        </w:rPr>
        <w:t>ໃນ</w:t>
      </w:r>
      <w:r w:rsidRPr="00B168B7">
        <w:rPr>
          <w:rFonts w:ascii="Phetsarath OT" w:hAnsi="Phetsarath OT" w:cs="Phetsarath OT"/>
          <w:b/>
          <w:lang w:val="fr-FR"/>
        </w:rPr>
        <w:t>​</w:t>
      </w:r>
      <w:r w:rsidRPr="00B168B7">
        <w:rPr>
          <w:rFonts w:ascii="Phetsarath OT" w:hAnsi="Phetsarath OT" w:cs="Phetsarath OT"/>
          <w:b/>
          <w:cs/>
          <w:lang w:bidi="lo-LA"/>
        </w:rPr>
        <w:t>ວັກ</w:t>
      </w:r>
      <w:r w:rsidRPr="00B168B7">
        <w:rPr>
          <w:rFonts w:ascii="Phetsarath OT" w:hAnsi="Phetsarath OT" w:cs="Phetsarath OT"/>
          <w:b/>
          <w:lang w:val="fr-FR"/>
        </w:rPr>
        <w:t xml:space="preserve"> </w:t>
      </w:r>
      <w:r w:rsidR="00B7780C" w:rsidRPr="00B7780C">
        <w:rPr>
          <w:rFonts w:ascii="Phetsarath OT" w:hAnsi="Phetsarath OT" w:cs="Phetsarath OT"/>
          <w:bCs/>
          <w:lang w:val="fr-FR"/>
        </w:rPr>
        <w:t>3.</w:t>
      </w:r>
      <w:r w:rsidR="00B6231B">
        <w:rPr>
          <w:rFonts w:ascii="Phetsarath OT" w:hAnsi="Phetsarath OT" w:cs="Phetsarath OT"/>
          <w:bCs/>
          <w:lang w:val="fr-FR"/>
        </w:rPr>
        <w:t>2</w:t>
      </w:r>
      <w:r w:rsidRPr="00B168B7">
        <w:rPr>
          <w:rFonts w:ascii="Phetsarath OT" w:hAnsi="Phetsarath OT" w:cs="Phetsarath OT"/>
          <w:bCs/>
          <w:lang w:val="fr-FR"/>
        </w:rPr>
        <w:t>.</w:t>
      </w:r>
      <w:r w:rsidR="00B6231B">
        <w:rPr>
          <w:rFonts w:ascii="Phetsarath OT" w:hAnsi="Phetsarath OT" w:cs="Phetsarath OT"/>
          <w:bCs/>
          <w:lang w:val="fr-FR"/>
        </w:rPr>
        <w:t xml:space="preserve">2 </w:t>
      </w:r>
      <w:r w:rsidRPr="00B168B7">
        <w:rPr>
          <w:rFonts w:ascii="Phetsarath OT" w:hAnsi="Phetsarath OT" w:cs="Phetsarath OT"/>
          <w:bCs/>
          <w:lang w:val="fr-FR"/>
        </w:rPr>
        <w:t>(</w:t>
      </w:r>
      <w:r w:rsidRPr="00B168B7">
        <w:rPr>
          <w:rFonts w:ascii="Phetsarath OT" w:hAnsi="Phetsarath OT" w:cs="Phetsarath OT" w:hint="cs"/>
          <w:b/>
          <w:cs/>
          <w:lang w:val="fr-FR" w:bidi="lo-LA"/>
        </w:rPr>
        <w:t>ຈ</w:t>
      </w:r>
      <w:r w:rsidRPr="00B168B7">
        <w:rPr>
          <w:rFonts w:ascii="Phetsarath OT" w:hAnsi="Phetsarath OT" w:cs="Phetsarath OT"/>
          <w:bCs/>
          <w:lang w:val="fr-FR"/>
        </w:rPr>
        <w:t>)</w:t>
      </w:r>
      <w:r w:rsidRPr="00B168B7">
        <w:rPr>
          <w:rFonts w:ascii="Phetsarath OT" w:hAnsi="Phetsarath OT" w:cs="Phetsarath OT"/>
          <w:b/>
          <w:lang w:val="fr-FR"/>
        </w:rPr>
        <w:t xml:space="preserve"> </w:t>
      </w:r>
      <w:r w:rsidRPr="00B168B7">
        <w:rPr>
          <w:rFonts w:ascii="Phetsarath OT" w:hAnsi="Phetsarath OT" w:cs="Phetsarath OT"/>
          <w:b/>
          <w:cs/>
          <w:lang w:bidi="lo-LA"/>
        </w:rPr>
        <w:t>ຂ້າງ</w:t>
      </w:r>
      <w:r w:rsidRPr="00B168B7">
        <w:rPr>
          <w:rFonts w:ascii="Phetsarath OT" w:hAnsi="Phetsarath OT" w:cs="Phetsarath OT"/>
          <w:b/>
          <w:lang w:val="fr-FR"/>
        </w:rPr>
        <w:t>​</w:t>
      </w:r>
      <w:r w:rsidRPr="00B168B7">
        <w:rPr>
          <w:rFonts w:ascii="Phetsarath OT" w:hAnsi="Phetsarath OT" w:cs="Phetsarath OT"/>
          <w:b/>
          <w:cs/>
          <w:lang w:bidi="lo-LA"/>
        </w:rPr>
        <w:t>ລຸ່ມ</w:t>
      </w:r>
      <w:r w:rsidRPr="00B168B7">
        <w:rPr>
          <w:rFonts w:ascii="Phetsarath OT" w:hAnsi="Phetsarath OT" w:cs="Phetsarath OT"/>
          <w:b/>
          <w:lang w:val="fr-FR"/>
        </w:rPr>
        <w:t>​</w:t>
      </w:r>
      <w:r w:rsidRPr="00B168B7">
        <w:rPr>
          <w:rFonts w:ascii="Phetsarath OT" w:hAnsi="Phetsarath OT" w:cs="Phetsarath OT"/>
          <w:b/>
          <w:cs/>
          <w:lang w:bidi="lo-LA"/>
        </w:rPr>
        <w:t>ນີ້</w:t>
      </w:r>
      <w:r w:rsidRPr="00B168B7">
        <w:rPr>
          <w:rFonts w:ascii="Phetsarath OT" w:hAnsi="Phetsarath OT" w:cs="Phetsarath OT"/>
          <w:b/>
          <w:lang w:val="fr-FR"/>
        </w:rPr>
        <w:t>.</w:t>
      </w:r>
    </w:p>
    <w:p w14:paraId="7D101F48" w14:textId="77777777" w:rsidR="00B07EEB" w:rsidRPr="007D7D71" w:rsidRDefault="00B07EEB" w:rsidP="00B7780C">
      <w:pPr>
        <w:autoSpaceDE w:val="0"/>
        <w:autoSpaceDN w:val="0"/>
        <w:adjustRightInd w:val="0"/>
        <w:spacing w:after="0"/>
        <w:ind w:left="1152" w:hanging="576"/>
        <w:jc w:val="both"/>
        <w:rPr>
          <w:rFonts w:ascii="Phetsarath OT" w:hAnsi="Phetsarath OT" w:cs="Phetsarath OT"/>
          <w:lang w:val="fr-FR" w:bidi="lo-LA"/>
        </w:rPr>
      </w:pPr>
      <w:r w:rsidRPr="00B168B7">
        <w:rPr>
          <w:rFonts w:ascii="Phetsarath OT" w:hAnsi="Phetsarath OT" w:cs="Phetsarath OT" w:hint="cs"/>
          <w:cs/>
          <w:lang w:val="fr-FR" w:bidi="lo-LA"/>
        </w:rPr>
        <w:t>ຂ</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ປະຕິ</w:t>
      </w:r>
      <w:r w:rsidRPr="00B168B7">
        <w:rPr>
          <w:rFonts w:ascii="Phetsarath OT" w:hAnsi="Phetsarath OT" w:cs="Phetsarath OT"/>
          <w:lang w:val="fr-FR"/>
        </w:rPr>
        <w:t>​</w:t>
      </w:r>
      <w:r w:rsidRPr="00B168B7">
        <w:rPr>
          <w:rFonts w:ascii="Phetsarath OT" w:hAnsi="Phetsarath OT" w:cs="Phetsarath OT"/>
          <w:cs/>
          <w:lang w:bidi="lo-LA"/>
        </w:rPr>
        <w:t>ເສດ</w:t>
      </w:r>
      <w:r w:rsidRPr="00B168B7">
        <w:rPr>
          <w:rFonts w:ascii="Phetsarath OT" w:hAnsi="Phetsarath OT" w:cs="Phetsarath OT"/>
          <w:lang w:val="fr-FR"/>
        </w:rPr>
        <w:t>​</w:t>
      </w:r>
      <w:r w:rsidRPr="00B168B7">
        <w:rPr>
          <w:rFonts w:ascii="Phetsarath OT" w:hAnsi="Phetsarath OT" w:cs="Phetsarath OT"/>
          <w:cs/>
          <w:lang w:bidi="lo-LA"/>
        </w:rPr>
        <w:t>ການສະ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ມອບ</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Pr>
          <w:rFonts w:ascii="Phetsarath OT" w:hAnsi="Phetsarath OT" w:cs="Phetsarath OT" w:hint="cs"/>
          <w:cs/>
          <w:lang w:bidi="lo-LA"/>
        </w:rPr>
        <w:t xml:space="preserve"> </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ສະ</w:t>
      </w:r>
      <w:r w:rsidRPr="00B168B7">
        <w:rPr>
          <w:rFonts w:ascii="Phetsarath OT" w:hAnsi="Phetsarath OT" w:cs="Phetsarath OT"/>
          <w:lang w:val="fr-FR"/>
        </w:rPr>
        <w:t>​</w:t>
      </w:r>
      <w:r w:rsidRPr="00B168B7">
        <w:rPr>
          <w:rFonts w:ascii="Phetsarath OT" w:hAnsi="Phetsarath OT" w:cs="Phetsarath OT"/>
          <w:cs/>
          <w:lang w:bidi="lo-LA"/>
        </w:rPr>
        <w:t>ເໜີ</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ຊະນະ</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ເຂົາຜູ</w:t>
      </w:r>
      <w:r w:rsidRPr="00B168B7">
        <w:rPr>
          <w:rFonts w:ascii="Phetsarath OT" w:hAnsi="Phetsarath OT" w:cs="Phetsarath OT" w:hint="cs"/>
          <w:cs/>
          <w:lang w:bidi="lo-LA"/>
        </w:rPr>
        <w:t>້</w:t>
      </w:r>
      <w:r w:rsidRPr="00B168B7">
        <w:rPr>
          <w:rFonts w:ascii="Phetsarath OT" w:hAnsi="Phetsarath OT" w:cs="Phetsarath OT"/>
          <w:cs/>
          <w:lang w:bidi="lo-LA"/>
        </w:rPr>
        <w:t>ໃດຜູ</w:t>
      </w:r>
      <w:r w:rsidRPr="00B168B7">
        <w:rPr>
          <w:rFonts w:ascii="Phetsarath OT" w:hAnsi="Phetsarath OT" w:cs="Phetsarath OT" w:hint="cs"/>
          <w:cs/>
          <w:lang w:bidi="lo-LA"/>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sidRPr="00B168B7">
        <w:rPr>
          <w:rFonts w:ascii="Phetsarath OT" w:hAnsi="Phetsarath OT" w:cs="Phetsarath OT"/>
          <w:lang w:val="fr-FR"/>
        </w:rPr>
        <w:t>​</w:t>
      </w:r>
      <w:r w:rsidRPr="00B168B7">
        <w:rPr>
          <w:rFonts w:ascii="Phetsarath OT" w:hAnsi="Phetsarath OT" w:cs="Phetsarath OT"/>
          <w:cs/>
          <w:lang w:bidi="lo-LA"/>
        </w:rPr>
        <w:t>ຕໍ່</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ຊ່ວຍ</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ປຶກສາ</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ສະ</w:t>
      </w:r>
    </w:p>
    <w:p w14:paraId="6E8D0377" w14:textId="77777777" w:rsidR="00B07EEB" w:rsidRPr="00B168B7" w:rsidRDefault="00B07EEB" w:rsidP="00B7780C">
      <w:pPr>
        <w:autoSpaceDE w:val="0"/>
        <w:autoSpaceDN w:val="0"/>
        <w:adjustRightInd w:val="0"/>
        <w:spacing w:after="0"/>
        <w:ind w:left="1152" w:firstLine="18"/>
        <w:jc w:val="both"/>
        <w:rPr>
          <w:rFonts w:ascii="Phetsarath OT" w:hAnsi="Phetsarath OT" w:cs="Phetsarath OT"/>
          <w:lang w:val="fr-FR"/>
        </w:rPr>
      </w:pPr>
      <w:r w:rsidRPr="00B168B7">
        <w:rPr>
          <w:rFonts w:ascii="Phetsarath OT" w:hAnsi="Phetsarath OT" w:cs="Phetsarath OT"/>
          <w:cs/>
          <w:lang w:bidi="lo-LA"/>
        </w:rPr>
        <w:t>ໜອງ</w:t>
      </w:r>
      <w:r w:rsidRPr="00B168B7">
        <w:rPr>
          <w:rFonts w:ascii="Phetsarath OT" w:hAnsi="Phetsarath OT" w:cs="Phetsarath OT"/>
          <w:lang w:val="fr-FR"/>
        </w:rPr>
        <w:t>​</w:t>
      </w:r>
      <w:r w:rsidRPr="00B168B7">
        <w:rPr>
          <w:rFonts w:ascii="Phetsarath OT" w:hAnsi="Phetsarath OT" w:cs="Phetsarath OT"/>
          <w:cs/>
          <w:lang w:bidi="lo-LA"/>
        </w:rPr>
        <w:t>ວັດ</w:t>
      </w:r>
      <w:r w:rsidRPr="00B168B7">
        <w:rPr>
          <w:rFonts w:ascii="Phetsarath OT" w:hAnsi="Phetsarath OT" w:cs="Phetsarath OT"/>
          <w:lang w:val="fr-FR"/>
        </w:rPr>
        <w:t>​</w:t>
      </w:r>
      <w:r w:rsidRPr="00B168B7">
        <w:rPr>
          <w:rFonts w:ascii="Phetsarath OT" w:hAnsi="Phetsarath OT" w:cs="Phetsarath OT"/>
          <w:cs/>
          <w:lang w:bidi="lo-LA"/>
        </w:rPr>
        <w:t>ຖຸ</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ແບບ</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ກົງ</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ທາງ</w:t>
      </w:r>
      <w:r w:rsidRPr="00B168B7">
        <w:rPr>
          <w:rFonts w:ascii="Phetsarath OT" w:hAnsi="Phetsarath OT" w:cs="Phetsarath OT"/>
          <w:lang w:val="fr-FR"/>
        </w:rPr>
        <w:t>​</w:t>
      </w:r>
      <w:r w:rsidRPr="00B168B7">
        <w:rPr>
          <w:rFonts w:ascii="Phetsarath OT" w:hAnsi="Phetsarath OT" w:cs="Phetsarath OT"/>
          <w:cs/>
          <w:lang w:bidi="lo-LA"/>
        </w:rPr>
        <w:t>ອ້ອມ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w:t>
      </w:r>
      <w:r w:rsidRPr="00B168B7">
        <w:rPr>
          <w:rFonts w:ascii="Phetsarath OT" w:hAnsi="Phetsarath OT" w:cs="Phetsarath OT"/>
          <w:cs/>
          <w:lang w:bidi="lo-LA"/>
        </w:rPr>
        <w:t>ດັ່ງກ່າວ</w:t>
      </w:r>
      <w:r w:rsidRPr="00B168B7">
        <w:rPr>
          <w:rFonts w:ascii="Phetsarath OT" w:hAnsi="Phetsarath OT" w:cs="Phetsarath OT"/>
          <w:lang w:val="fr-FR"/>
        </w:rPr>
        <w:t>;</w:t>
      </w:r>
    </w:p>
    <w:p w14:paraId="32CAE53E" w14:textId="39BF9CF2" w:rsidR="00B07EEB" w:rsidRPr="00B168B7" w:rsidRDefault="00B07EEB" w:rsidP="00B7780C">
      <w:pPr>
        <w:autoSpaceDE w:val="0"/>
        <w:autoSpaceDN w:val="0"/>
        <w:adjustRightInd w:val="0"/>
        <w:spacing w:after="0"/>
        <w:ind w:left="1152" w:hanging="576"/>
        <w:jc w:val="both"/>
        <w:rPr>
          <w:rFonts w:ascii="Phetsarath OT" w:hAnsi="Phetsarath OT" w:cs="Phetsarath OT"/>
          <w:lang w:val="fr-FR"/>
        </w:rPr>
      </w:pPr>
      <w:r w:rsidRPr="00B168B7">
        <w:rPr>
          <w:rFonts w:ascii="Phetsarath OT" w:hAnsi="Phetsarath OT" w:cs="Phetsarath OT" w:hint="cs"/>
          <w:cs/>
          <w:lang w:val="fr-FR" w:bidi="lo-LA"/>
        </w:rPr>
        <w:t>ຄ</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ນອກຈາກການແກ້ໄຂທາງດ້ານກົດໝາຍທີ່ກຳນົດໃນຂໍ້ຕົກລົງທາງດ້ານນິຕິກຳທີ່ກ່ຽວຂ້ອງແລ້ວ ອາດຈະດຳເນີນການປະຕິບັດອື່ນທີ່ເໝາະສົມ, ລວມທັງ</w:t>
      </w:r>
      <w:r w:rsidRPr="00B168B7">
        <w:rPr>
          <w:rFonts w:ascii="Phetsarath OT" w:hAnsi="Phetsarath OT" w:cs="Phetsarath OT"/>
          <w:lang w:val="fr-FR"/>
        </w:rPr>
        <w:t>​</w:t>
      </w:r>
      <w:r w:rsidRPr="00B168B7">
        <w:rPr>
          <w:rFonts w:ascii="Phetsarath OT" w:hAnsi="Phetsarath OT" w:cs="Phetsarath OT"/>
          <w:cs/>
          <w:lang w:bidi="lo-LA"/>
        </w:rPr>
        <w:t>ປະກາດ</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sidRPr="00B168B7">
        <w:rPr>
          <w:rFonts w:ascii="Phetsarath OT" w:hAnsi="Phetsarath OT" w:cs="Phetsarath OT"/>
          <w:lang w:val="fr-FR"/>
        </w:rPr>
        <w:t>​</w:t>
      </w:r>
      <w:r>
        <w:rPr>
          <w:rFonts w:ascii="Phetsarath OT" w:hAnsi="Phetsarath OT" w:cs="Phetsarath OT" w:hint="cs"/>
          <w:cs/>
          <w:lang w:bidi="lo-LA"/>
        </w:rPr>
        <w:t>ທີ່ຜິດຫລັກການ</w:t>
      </w:r>
      <w:r w:rsidRPr="00B168B7">
        <w:rPr>
          <w:rFonts w:ascii="Phetsarath OT" w:hAnsi="Phetsarath OT" w:cs="Phetsarath OT"/>
          <w:lang w:val="fr-FR"/>
        </w:rPr>
        <w:t xml:space="preserve"> ​ </w:t>
      </w:r>
      <w:r w:rsidRPr="00B168B7">
        <w:rPr>
          <w:rFonts w:ascii="Phetsarath OT" w:hAnsi="Phetsarath OT" w:cs="Phetsarath OT"/>
          <w:cs/>
          <w:lang w:bidi="lo-LA"/>
        </w:rPr>
        <w:t>ຖ້າ</w:t>
      </w:r>
      <w:r w:rsidRPr="00B168B7">
        <w:rPr>
          <w:rFonts w:ascii="Phetsarath OT" w:hAnsi="Phetsarath OT" w:cs="Phetsarath OT"/>
          <w:lang w:val="fr-FR"/>
        </w:rPr>
        <w:t>​</w:t>
      </w:r>
      <w:r w:rsidRPr="00B168B7">
        <w:rPr>
          <w:rFonts w:ascii="Phetsarath OT" w:hAnsi="Phetsarath OT" w:cs="Phetsarath OT"/>
          <w:cs/>
          <w:lang w:bidi="lo-LA"/>
        </w:rPr>
        <w:t>ຍາມ</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ແນ່</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ຜູ້ຕາງໜ້າ</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ຜົນ</w:t>
      </w:r>
      <w:r w:rsidRPr="00B168B7">
        <w:rPr>
          <w:rFonts w:ascii="Phetsarath OT" w:hAnsi="Phetsarath OT" w:cs="Phetsarath OT"/>
          <w:lang w:val="fr-FR"/>
        </w:rPr>
        <w:t>​</w:t>
      </w:r>
      <w:r w:rsidRPr="00B168B7">
        <w:rPr>
          <w:rFonts w:ascii="Phetsarath OT" w:hAnsi="Phetsarath OT" w:cs="Phetsarath OT"/>
          <w:cs/>
          <w:lang w:bidi="lo-LA"/>
        </w:rPr>
        <w:t>ປະ</w:t>
      </w:r>
      <w:r w:rsidRPr="00B168B7">
        <w:rPr>
          <w:rFonts w:ascii="Phetsarath OT" w:hAnsi="Phetsarath OT" w:cs="Phetsarath OT"/>
          <w:lang w:val="fr-FR"/>
        </w:rPr>
        <w:t>​</w:t>
      </w:r>
      <w:r w:rsidRPr="00B168B7">
        <w:rPr>
          <w:rFonts w:ascii="Phetsarath OT" w:hAnsi="Phetsarath OT" w:cs="Phetsarath OT"/>
          <w:cs/>
          <w:lang w:bidi="lo-LA"/>
        </w:rPr>
        <w:t>ໂຫຍ</w:t>
      </w:r>
      <w:r w:rsidRPr="00B168B7">
        <w:rPr>
          <w:rFonts w:ascii="Phetsarath OT" w:hAnsi="Phetsarath OT" w:cs="Phetsarath OT"/>
          <w:lang w:val="fr-FR"/>
        </w:rPr>
        <w:t>​</w:t>
      </w:r>
      <w:r w:rsidRPr="00B168B7">
        <w:rPr>
          <w:rFonts w:ascii="Phetsarath OT" w:hAnsi="Phetsarath OT" w:cs="Phetsarath OT"/>
          <w:cs/>
          <w:lang w:bidi="lo-LA"/>
        </w:rPr>
        <w:t>ດຈາກ</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 xml:space="preserve"> </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ໜຶ່ງຂອງ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 xml:space="preserve"> ​</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ສ່ວນ</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ທຸຈະລິດ</w:t>
      </w:r>
      <w:r w:rsidRPr="00B168B7">
        <w:rPr>
          <w:rFonts w:ascii="Phetsarath OT" w:hAnsi="Phetsarath OT" w:cs="Phetsarath OT"/>
          <w:lang w:val="fr-FR"/>
        </w:rPr>
        <w:t xml:space="preserve">, </w:t>
      </w:r>
      <w:r w:rsidRPr="00B168B7">
        <w:rPr>
          <w:rFonts w:ascii="Phetsarath OT" w:hAnsi="Phetsarath OT" w:cs="Phetsarath OT"/>
          <w:cs/>
          <w:lang w:bidi="lo-LA"/>
        </w:rPr>
        <w:t>ສໍ້</w:t>
      </w:r>
      <w:r w:rsidRPr="00B168B7">
        <w:rPr>
          <w:rFonts w:ascii="Phetsarath OT" w:hAnsi="Phetsarath OT" w:cs="Phetsarath OT"/>
          <w:lang w:val="fr-FR"/>
        </w:rPr>
        <w:t>​</w:t>
      </w:r>
      <w:r w:rsidRPr="00B168B7">
        <w:rPr>
          <w:rFonts w:ascii="Phetsarath OT" w:hAnsi="Phetsarath OT" w:cs="Phetsarath OT"/>
          <w:cs/>
          <w:lang w:bidi="lo-LA"/>
        </w:rPr>
        <w:t>ໂກງ</w:t>
      </w:r>
      <w:r w:rsidRPr="00B168B7">
        <w:rPr>
          <w:rFonts w:ascii="Phetsarath OT" w:hAnsi="Phetsarath OT" w:cs="Phetsarath OT"/>
          <w:lang w:val="fr-FR"/>
        </w:rPr>
        <w:t xml:space="preserve">, </w:t>
      </w:r>
      <w:r w:rsidRPr="00B168B7">
        <w:rPr>
          <w:rFonts w:ascii="Phetsarath OT" w:hAnsi="Phetsarath OT" w:cs="Phetsarath OT"/>
          <w:cs/>
          <w:lang w:bidi="lo-LA"/>
        </w:rPr>
        <w:t>ບີບ</w:t>
      </w:r>
      <w:r w:rsidRPr="00B168B7">
        <w:rPr>
          <w:rFonts w:ascii="Phetsarath OT" w:hAnsi="Phetsarath OT" w:cs="Phetsarath OT"/>
          <w:lang w:val="fr-FR"/>
        </w:rPr>
        <w:t>​</w:t>
      </w:r>
      <w:r w:rsidRPr="00B168B7">
        <w:rPr>
          <w:rFonts w:ascii="Phetsarath OT" w:hAnsi="Phetsarath OT" w:cs="Phetsarath OT"/>
          <w:cs/>
          <w:lang w:bidi="lo-LA"/>
        </w:rPr>
        <w:t>ບັງຄັບ</w:t>
      </w:r>
      <w:r w:rsidRPr="00B168B7">
        <w:rPr>
          <w:rFonts w:ascii="Phetsarath OT" w:hAnsi="Phetsarath OT" w:cs="Phetsarath OT"/>
          <w:lang w:val="fr-FR"/>
        </w:rPr>
        <w:t xml:space="preserve">, </w:t>
      </w:r>
      <w:r w:rsidRPr="00B168B7">
        <w:rPr>
          <w:rFonts w:ascii="Phetsarath OT" w:hAnsi="Phetsarath OT" w:cs="Phetsarath OT"/>
          <w:cs/>
          <w:lang w:bidi="lo-LA"/>
        </w:rPr>
        <w:t>ສົມ</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ຮ່ວມ</w:t>
      </w:r>
      <w:r w:rsidRPr="00B168B7">
        <w:rPr>
          <w:rFonts w:ascii="Phetsarath OT" w:hAnsi="Phetsarath OT" w:cs="Phetsarath OT"/>
          <w:lang w:val="fr-FR"/>
        </w:rPr>
        <w:t>​</w:t>
      </w:r>
      <w:r w:rsidRPr="00B168B7">
        <w:rPr>
          <w:rFonts w:ascii="Phetsarath OT" w:hAnsi="Phetsarath OT" w:cs="Phetsarath OT"/>
          <w:cs/>
          <w:lang w:bidi="lo-LA"/>
        </w:rPr>
        <w:t>ຄິດ</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ຂັດຂວາງ</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ໄລຍະ</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ການຈັດ</w:t>
      </w:r>
      <w:r w:rsidRPr="00B168B7">
        <w:rPr>
          <w:rFonts w:ascii="Phetsarath OT" w:hAnsi="Phetsarath OT" w:cs="Phetsarath OT"/>
          <w:lang w:val="fr-FR"/>
        </w:rPr>
        <w:t>​</w:t>
      </w:r>
      <w:r w:rsidRPr="00B168B7">
        <w:rPr>
          <w:rFonts w:ascii="Phetsarath OT" w:hAnsi="Phetsarath OT" w:cs="Phetsarath OT"/>
          <w:cs/>
          <w:lang w:bidi="lo-LA"/>
        </w:rPr>
        <w:t>ຊື້</w:t>
      </w:r>
      <w:r w:rsidRPr="00B168B7">
        <w:rPr>
          <w:rFonts w:ascii="Phetsarath OT" w:hAnsi="Phetsarath OT" w:cs="Phetsarath OT" w:hint="cs"/>
          <w:cs/>
          <w:lang w:bidi="lo-LA"/>
        </w:rPr>
        <w:t>-ຈັດຈ້າງ</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20722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ການຈັດຕັ້ງປະຕິບັດ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w:t>
      </w:r>
      <w:r>
        <w:rPr>
          <w:rFonts w:ascii="Phetsarath OT" w:hAnsi="Phetsarath OT" w:cs="Phetsarath OT" w:hint="cs"/>
          <w:cs/>
          <w:lang w:val="fr-FR" w:bidi="lo-LA"/>
        </w:rPr>
        <w:t>ດັ່ງກ່າວ</w:t>
      </w:r>
      <w:r w:rsidRPr="00B168B7">
        <w:rPr>
          <w:rFonts w:ascii="Phetsarath OT" w:hAnsi="Phetsarath OT" w:cs="Phetsarath OT"/>
          <w:lang w:val="fr-FR"/>
        </w:rPr>
        <w:t>,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val="fr-FR" w:bidi="lo-LA"/>
        </w:rPr>
        <w:t>ຈຳ</w:t>
      </w:r>
      <w:r w:rsidRPr="00B168B7">
        <w:rPr>
          <w:rFonts w:ascii="Phetsarath OT" w:hAnsi="Phetsarath OT" w:cs="Phetsarath OT"/>
          <w:lang w:val="fr-FR"/>
        </w:rPr>
        <w:t>​</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ຕ້ອງ</w:t>
      </w:r>
      <w:r w:rsidRPr="00B168B7">
        <w:rPr>
          <w:rFonts w:ascii="Phetsarath OT" w:hAnsi="Phetsarath OT" w:cs="Phetsarath OT"/>
          <w:lang w:val="fr-FR"/>
        </w:rPr>
        <w:t>​</w:t>
      </w:r>
      <w:r w:rsidRPr="00B168B7">
        <w:rPr>
          <w:rFonts w:ascii="Phetsarath OT" w:hAnsi="Phetsarath OT" w:cs="Phetsarath OT"/>
          <w:cs/>
          <w:lang w:bidi="lo-LA"/>
        </w:rPr>
        <w:t>ດຳ</w:t>
      </w:r>
      <w:r w:rsidRPr="00B168B7">
        <w:rPr>
          <w:rFonts w:ascii="Phetsarath OT" w:hAnsi="Phetsarath OT" w:cs="Phetsarath OT"/>
          <w:lang w:val="fr-FR"/>
        </w:rPr>
        <w:t>​</w:t>
      </w:r>
      <w:r w:rsidRPr="00B168B7">
        <w:rPr>
          <w:rFonts w:ascii="Phetsarath OT" w:hAnsi="Phetsarath OT" w:cs="Phetsarath OT"/>
          <w:cs/>
          <w:lang w:bidi="lo-LA"/>
        </w:rPr>
        <w:t>ເນີນ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ໃດ</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 xml:space="preserve"> ​</w:t>
      </w:r>
      <w:r w:rsidRPr="00B168B7">
        <w:rPr>
          <w:rFonts w:ascii="Phetsarath OT" w:hAnsi="Phetsarath OT" w:cs="Phetsarath OT"/>
          <w:cs/>
          <w:lang w:bidi="lo-LA"/>
        </w:rPr>
        <w:t>ເພື່ອ</w:t>
      </w:r>
      <w:r w:rsidRPr="00B168B7">
        <w:rPr>
          <w:rFonts w:ascii="Phetsarath OT" w:hAnsi="Phetsarath OT" w:cs="Phetsarath OT"/>
          <w:lang w:val="fr-FR"/>
        </w:rPr>
        <w:t>​</w:t>
      </w:r>
      <w:r w:rsidRPr="00B168B7">
        <w:rPr>
          <w:rFonts w:ascii="Phetsarath OT" w:hAnsi="Phetsarath OT" w:cs="Phetsarath OT"/>
          <w:cs/>
          <w:lang w:bidi="lo-LA"/>
        </w:rPr>
        <w:t>ແກ້</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ເກີດ</w:t>
      </w:r>
      <w:r w:rsidRPr="00B168B7">
        <w:rPr>
          <w:rFonts w:ascii="Phetsarath OT" w:hAnsi="Phetsarath OT" w:cs="Phetsarath OT"/>
          <w:lang w:val="fr-FR"/>
        </w:rPr>
        <w:t>​</w:t>
      </w:r>
      <w:r w:rsidRPr="00B168B7">
        <w:rPr>
          <w:rFonts w:ascii="Phetsarath OT" w:hAnsi="Phetsarath OT" w:cs="Phetsarath OT"/>
          <w:cs/>
          <w:lang w:bidi="lo-LA"/>
        </w:rPr>
        <w:t>ຂຶ້ນຢ່າງ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ເປັນ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ເພິ່ງ</w:t>
      </w:r>
      <w:r w:rsidRPr="00B168B7">
        <w:rPr>
          <w:rFonts w:ascii="Phetsarath OT" w:hAnsi="Phetsarath OT" w:cs="Phetsarath OT"/>
          <w:lang w:val="fr-FR"/>
        </w:rPr>
        <w:t>​</w:t>
      </w:r>
      <w:r w:rsidRPr="00B168B7">
        <w:rPr>
          <w:rFonts w:ascii="Phetsarath OT" w:hAnsi="Phetsarath OT" w:cs="Phetsarath OT"/>
          <w:cs/>
          <w:lang w:bidi="lo-LA"/>
        </w:rPr>
        <w:t>ພໍ</w:t>
      </w:r>
      <w:r w:rsidRPr="00B168B7">
        <w:rPr>
          <w:rFonts w:ascii="Phetsarath OT" w:hAnsi="Phetsarath OT" w:cs="Phetsarath OT"/>
          <w:lang w:val="fr-FR"/>
        </w:rPr>
        <w:t>​</w:t>
      </w:r>
      <w:r w:rsidRPr="00B168B7">
        <w:rPr>
          <w:rFonts w:ascii="Phetsarath OT" w:hAnsi="Phetsarath OT" w:cs="Phetsarath OT"/>
          <w:cs/>
          <w:lang w:bidi="lo-LA"/>
        </w:rPr>
        <w:t>ໃຈ</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ຊຶ່ງ</w:t>
      </w:r>
      <w:r w:rsidRPr="00B168B7">
        <w:rPr>
          <w:rFonts w:ascii="Phetsarath OT" w:hAnsi="Phetsarath OT" w:cs="Phetsarath OT"/>
          <w:lang w:val="fr-FR"/>
        </w:rPr>
        <w:t>​</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ໄດ້</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ຢ່າງ</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ຕົນ</w:t>
      </w:r>
      <w:r w:rsidRPr="00B168B7">
        <w:rPr>
          <w:rFonts w:ascii="Phetsarath OT" w:hAnsi="Phetsarath OT" w:cs="Phetsarath OT"/>
          <w:lang w:val="fr-FR"/>
        </w:rPr>
        <w:t>​</w:t>
      </w:r>
      <w:r w:rsidRPr="00B168B7">
        <w:rPr>
          <w:rFonts w:ascii="Phetsarath OT" w:hAnsi="Phetsarath OT" w:cs="Phetsarath OT"/>
          <w:cs/>
          <w:lang w:bidi="lo-LA"/>
        </w:rPr>
        <w:t>ຮູ້</w:t>
      </w:r>
      <w:r w:rsidRPr="00B168B7">
        <w:rPr>
          <w:rFonts w:ascii="Phetsarath OT" w:hAnsi="Phetsarath OT" w:cs="Phetsarath OT"/>
          <w:lang w:val="fr-FR"/>
        </w:rPr>
        <w:t>​</w:t>
      </w:r>
      <w:r w:rsidRPr="00B168B7">
        <w:rPr>
          <w:rFonts w:ascii="Phetsarath OT" w:hAnsi="Phetsarath OT" w:cs="Phetsarath OT"/>
          <w:cs/>
          <w:lang w:bidi="lo-LA"/>
        </w:rPr>
        <w:t>ເລື້ອງກ່ຽວ</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sidRPr="00B168B7">
        <w:rPr>
          <w:rFonts w:ascii="Phetsarath OT" w:hAnsi="Phetsarath OT" w:cs="Phetsarath OT"/>
          <w:cs/>
          <w:lang w:bidi="lo-LA"/>
        </w:rPr>
        <w:t>ພຶດຕິ</w:t>
      </w:r>
      <w:r w:rsidRPr="00B168B7">
        <w:rPr>
          <w:rFonts w:ascii="Phetsarath OT" w:hAnsi="Phetsarath OT" w:cs="Phetsarath OT"/>
          <w:lang w:val="fr-FR"/>
        </w:rPr>
        <w:t>​</w:t>
      </w:r>
      <w:r w:rsidRPr="00B168B7">
        <w:rPr>
          <w:rFonts w:ascii="Phetsarath OT" w:hAnsi="Phetsarath OT" w:cs="Phetsarath OT"/>
          <w:cs/>
          <w:lang w:bidi="lo-LA"/>
        </w:rPr>
        <w:t>ກຳນັ້ນໆ</w:t>
      </w:r>
      <w:r w:rsidRPr="00B168B7">
        <w:rPr>
          <w:rFonts w:ascii="Phetsarath OT" w:hAnsi="Phetsarath OT" w:cs="Phetsarath OT"/>
          <w:lang w:val="fr-FR"/>
        </w:rPr>
        <w:t>;</w:t>
      </w:r>
    </w:p>
    <w:p w14:paraId="2CC93C7D" w14:textId="5BC22CDA" w:rsidR="00B07EEB" w:rsidRPr="00A10B9B" w:rsidRDefault="00B07EEB" w:rsidP="00B7780C">
      <w:pPr>
        <w:autoSpaceDE w:val="0"/>
        <w:autoSpaceDN w:val="0"/>
        <w:adjustRightInd w:val="0"/>
        <w:spacing w:after="0"/>
        <w:ind w:left="1152" w:hanging="612"/>
        <w:jc w:val="both"/>
        <w:rPr>
          <w:rFonts w:ascii="Phetsarath OT" w:hAnsi="Phetsarath OT" w:cs="Phetsarath OT"/>
          <w:lang w:val="fr-FR" w:bidi="lo-LA"/>
        </w:rPr>
      </w:pPr>
      <w:r w:rsidRPr="00B168B7">
        <w:rPr>
          <w:rFonts w:ascii="Phetsarath OT" w:hAnsi="Phetsarath OT" w:cs="Phetsarath OT" w:hint="cs"/>
          <w:cs/>
          <w:lang w:val="fr-FR" w:bidi="lo-LA"/>
        </w:rPr>
        <w:t>ງ</w:t>
      </w:r>
      <w:r w:rsidRPr="00B168B7">
        <w:rPr>
          <w:rFonts w:ascii="Phetsarath OT" w:hAnsi="Phetsarath OT" w:cs="Phetsarath OT"/>
          <w:lang w:val="fr-FR"/>
        </w:rPr>
        <w:t>.</w:t>
      </w:r>
      <w:r w:rsidRPr="00B168B7">
        <w:rPr>
          <w:rFonts w:ascii="Phetsarath OT" w:hAnsi="Phetsarath OT" w:cs="Phetsarath OT"/>
          <w:lang w:val="fr-FR"/>
        </w:rPr>
        <w:tab/>
      </w:r>
      <w:r>
        <w:rPr>
          <w:rFonts w:ascii="Phetsarath OT" w:hAnsi="Phetsarath OT" w:cs="Phetsarath OT" w:hint="cs"/>
          <w:cs/>
          <w:lang w:val="fr-FR" w:bidi="lo-LA"/>
        </w:rPr>
        <w:t>ອີງຕາມຄູ່ມືການຕ້ານການສໍ້ລາດບັ່ງຫລວງຂອງທະນາຄານ ແລະສອດຄ່ອງກັບນະໂຍບາຍ ແລະຂັ້ນຕອນການລົງໂທດທົ່ວໄປ, ທະນາຄານໂລກອາດ</w:t>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ລົງ</w:t>
      </w:r>
      <w:r w:rsidRPr="00B168B7">
        <w:rPr>
          <w:rFonts w:ascii="Phetsarath OT" w:hAnsi="Phetsarath OT" w:cs="Phetsarath OT"/>
          <w:lang w:val="fr-FR"/>
        </w:rPr>
        <w:t>​</w:t>
      </w:r>
      <w:r w:rsidRPr="00B168B7">
        <w:rPr>
          <w:rFonts w:ascii="Phetsarath OT" w:hAnsi="Phetsarath OT" w:cs="Phetsarath OT"/>
          <w:cs/>
          <w:lang w:bidi="lo-LA"/>
        </w:rPr>
        <w:t>ໂທດ</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 xml:space="preserve">, </w:t>
      </w:r>
      <w:r>
        <w:rPr>
          <w:rFonts w:ascii="Phetsarath OT" w:hAnsi="Phetsarath OT" w:cs="Phetsarath OT" w:hint="cs"/>
          <w:cs/>
          <w:lang w:val="fr-FR" w:bidi="lo-LA"/>
        </w:rPr>
        <w:t>ຢ່າງບໍ່ມີກຳນົດ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ຊ່ວງ</w:t>
      </w:r>
      <w:r w:rsidRPr="00B168B7">
        <w:rPr>
          <w:rFonts w:ascii="Phetsarath OT" w:hAnsi="Phetsarath OT" w:cs="Phetsarath OT"/>
          <w:lang w:val="fr-FR"/>
        </w:rPr>
        <w:t>​​</w:t>
      </w:r>
      <w:r w:rsidRPr="00B168B7">
        <w:rPr>
          <w:rFonts w:ascii="Phetsarath OT" w:hAnsi="Phetsarath OT" w:cs="Phetsarath OT"/>
          <w:cs/>
          <w:lang w:bidi="lo-LA"/>
        </w:rPr>
        <w:t>ເວລາ</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ບົ່ງ</w:t>
      </w:r>
      <w:r w:rsidRPr="00B168B7">
        <w:rPr>
          <w:rFonts w:ascii="Phetsarath OT" w:hAnsi="Phetsarath OT" w:cs="Phetsarath OT"/>
          <w:lang w:val="fr-FR"/>
        </w:rPr>
        <w:t>​</w:t>
      </w:r>
      <w:r w:rsidRPr="00B168B7">
        <w:rPr>
          <w:rFonts w:ascii="Phetsarath OT" w:hAnsi="Phetsarath OT" w:cs="Phetsarath OT"/>
          <w:cs/>
          <w:lang w:bidi="lo-LA"/>
        </w:rPr>
        <w:t>ໄວ້</w:t>
      </w:r>
      <w:r>
        <w:rPr>
          <w:rFonts w:ascii="Phetsarath OT" w:hAnsi="Phetsarath OT" w:cs="Phetsarath OT" w:hint="cs"/>
          <w:cs/>
          <w:lang w:bidi="lo-LA"/>
        </w:rPr>
        <w:t xml:space="preserve">, </w:t>
      </w:r>
      <w:r w:rsidRPr="00B168B7">
        <w:rPr>
          <w:rFonts w:ascii="Phetsarath OT" w:hAnsi="Phetsarath OT" w:cs="Phetsarath OT"/>
          <w:cs/>
          <w:lang w:bidi="lo-LA"/>
        </w:rPr>
        <w:t>ລວມດ້ວຍ</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ແຈ້ງ</w:t>
      </w:r>
      <w:r w:rsidRPr="00B168B7">
        <w:rPr>
          <w:rFonts w:ascii="Phetsarath OT" w:hAnsi="Phetsarath OT" w:cs="Phetsarath OT"/>
          <w:lang w:val="fr-FR"/>
        </w:rPr>
        <w:t>​</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ບອກ</w:t>
      </w:r>
      <w:r w:rsidRPr="00B168B7">
        <w:rPr>
          <w:rFonts w:ascii="Phetsarath OT" w:hAnsi="Phetsarath OT" w:cs="Phetsarath OT"/>
          <w:lang w:val="fr-FR"/>
        </w:rPr>
        <w:t>​</w:t>
      </w:r>
      <w:r w:rsidRPr="00B168B7">
        <w:rPr>
          <w:rFonts w:ascii="Phetsarath OT" w:hAnsi="Phetsarath OT" w:cs="Phetsarath OT"/>
          <w:cs/>
          <w:lang w:bidi="lo-LA"/>
        </w:rPr>
        <w:t>ວ່າ</w:t>
      </w:r>
      <w:r w:rsidRPr="00B168B7">
        <w:rPr>
          <w:rFonts w:ascii="Phetsarath OT" w:hAnsi="Phetsarath OT" w:cs="Phetsarath OT"/>
          <w:lang w:val="fr-FR"/>
        </w:rPr>
        <w:t>​</w:t>
      </w:r>
      <w:r w:rsidRPr="00B168B7">
        <w:rPr>
          <w:rFonts w:ascii="Phetsarath OT" w:hAnsi="Phetsarath OT" w:cs="Phetsarath OT"/>
          <w:cs/>
          <w:lang w:bidi="lo-LA"/>
        </w:rPr>
        <w:t>ບໍລິສັດ</w:t>
      </w:r>
      <w:r w:rsidRPr="00B168B7">
        <w:rPr>
          <w:rFonts w:ascii="Phetsarath OT" w:hAnsi="Phetsarath OT" w:cs="Phetsarath OT"/>
          <w:lang w:val="fr-FR"/>
        </w:rPr>
        <w:t xml:space="preserve"> </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ບຸກຄົນ</w:t>
      </w:r>
      <w:r w:rsidRPr="00B168B7">
        <w:rPr>
          <w:rFonts w:ascii="Phetsarath OT" w:hAnsi="Phetsarath OT" w:cs="Phetsarath OT"/>
          <w:lang w:val="fr-FR"/>
        </w:rPr>
        <w:t>​</w:t>
      </w:r>
      <w:r w:rsidRPr="00B168B7">
        <w:rPr>
          <w:rFonts w:ascii="Phetsarath OT" w:hAnsi="Phetsarath OT" w:cs="Phetsarath OT"/>
          <w:cs/>
          <w:lang w:bidi="lo-LA"/>
        </w:rPr>
        <w:t>ນັ້ນໆ</w:t>
      </w:r>
      <w:r w:rsidRPr="00B168B7">
        <w:rPr>
          <w:rFonts w:ascii="Phetsarath OT" w:hAnsi="Phetsarath OT" w:cs="Phetsarath OT"/>
          <w:lang w:val="fr-FR"/>
        </w:rPr>
        <w:t>​</w:t>
      </w:r>
      <w:r w:rsidRPr="00B168B7">
        <w:rPr>
          <w:rFonts w:ascii="Phetsarath OT" w:hAnsi="Phetsarath OT" w:cs="Phetsarath OT"/>
          <w:cs/>
          <w:lang w:bidi="lo-LA"/>
        </w:rPr>
        <w:t>ບໍ່</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ຄວາມ</w:t>
      </w:r>
      <w:r w:rsidRPr="00B168B7">
        <w:rPr>
          <w:rFonts w:ascii="Phetsarath OT" w:hAnsi="Phetsarath OT" w:cs="Phetsarath OT"/>
          <w:lang w:val="fr-FR"/>
        </w:rPr>
        <w:t>​</w:t>
      </w:r>
      <w:r w:rsidRPr="00B168B7">
        <w:rPr>
          <w:rFonts w:ascii="Phetsarath OT" w:hAnsi="Phetsarath OT" w:cs="Phetsarath OT"/>
          <w:cs/>
          <w:lang w:bidi="lo-LA"/>
        </w:rPr>
        <w:t>ເໝາະ</w:t>
      </w:r>
      <w:r w:rsidRPr="00B168B7">
        <w:rPr>
          <w:rFonts w:ascii="Phetsarath OT" w:hAnsi="Phetsarath OT" w:cs="Phetsarath OT"/>
          <w:lang w:val="fr-FR"/>
        </w:rPr>
        <w:t>​</w:t>
      </w:r>
      <w:r w:rsidRPr="00B168B7">
        <w:rPr>
          <w:rFonts w:ascii="Phetsarath OT" w:hAnsi="Phetsarath OT" w:cs="Phetsarath OT"/>
          <w:cs/>
          <w:lang w:bidi="lo-LA"/>
        </w:rPr>
        <w:t>ສົມ</w:t>
      </w:r>
      <w:r>
        <w:rPr>
          <w:rFonts w:ascii="Phetsarath OT" w:hAnsi="Phetsarath OT" w:cs="Phetsarath OT" w:hint="cs"/>
          <w:cs/>
          <w:lang w:bidi="lo-LA"/>
        </w:rPr>
        <w:t>ທີ່ຈະ</w:t>
      </w:r>
      <w:r w:rsidRPr="00B168B7">
        <w:rPr>
          <w:rFonts w:ascii="Phetsarath OT" w:hAnsi="Phetsarath OT" w:cs="Phetsarath OT"/>
          <w:lang w:val="fr-FR"/>
        </w:rPr>
        <w:t xml:space="preserve"> ​ (i) </w:t>
      </w:r>
      <w:r>
        <w:rPr>
          <w:rFonts w:ascii="Phetsarath OT" w:hAnsi="Phetsarath OT" w:cs="Phetsarath OT" w:hint="cs"/>
          <w:cs/>
          <w:lang w:val="fr-FR" w:bidi="lo-LA"/>
        </w:rPr>
        <w:t>ໄດ້</w:t>
      </w:r>
      <w:r w:rsidRPr="00B168B7">
        <w:rPr>
          <w:rFonts w:ascii="Phetsarath OT" w:hAnsi="Phetsarath OT" w:cs="Phetsarath OT"/>
          <w:lang w:val="fr-FR"/>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ໂຄງການ</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ທະນາຄານ</w:t>
      </w:r>
      <w:r>
        <w:rPr>
          <w:rFonts w:ascii="Phetsarath OT" w:hAnsi="Phetsarath OT" w:cs="Phetsarath OT" w:hint="cs"/>
          <w:cs/>
          <w:lang w:bidi="lo-LA"/>
        </w:rPr>
        <w:t xml:space="preserve">, ດ້ານການເງີນ </w:t>
      </w:r>
      <w:r w:rsidRPr="00011E65">
        <w:rPr>
          <w:rFonts w:ascii="Phetsarath OT" w:hAnsi="Phetsarath OT" w:cs="Phetsarath OT" w:hint="cs"/>
          <w:szCs w:val="24"/>
          <w:cs/>
          <w:lang w:bidi="lo-LA"/>
        </w:rPr>
        <w:t>ຫລືອື່ນໆ</w:t>
      </w:r>
      <w:r w:rsidRPr="00011E65">
        <w:rPr>
          <w:rStyle w:val="FootnoteReference"/>
          <w:rFonts w:ascii="Phetsarath OT" w:hAnsi="Phetsarath OT" w:cs="Phetsarath OT"/>
          <w:szCs w:val="24"/>
          <w:cs/>
          <w:lang w:bidi="lo-LA"/>
        </w:rPr>
        <w:footnoteReference w:id="4"/>
      </w:r>
      <w:r w:rsidRPr="00011E65">
        <w:rPr>
          <w:rFonts w:ascii="Phetsarath OT" w:hAnsi="Phetsarath OT" w:cs="Phetsarath OT"/>
          <w:szCs w:val="24"/>
          <w:lang w:val="fr-FR"/>
        </w:rPr>
        <w:t>; ​</w:t>
      </w:r>
      <w:r w:rsidRPr="00011E65">
        <w:rPr>
          <w:rFonts w:ascii="Phetsarath OT" w:hAnsi="Phetsarath OT" w:cs="Phetsarath OT"/>
          <w:szCs w:val="24"/>
          <w:cs/>
          <w:lang w:bidi="lo-LA"/>
        </w:rPr>
        <w:t>ແລະ</w:t>
      </w:r>
      <w:r w:rsidRPr="00011E65">
        <w:rPr>
          <w:rFonts w:ascii="Phetsarath OT" w:hAnsi="Phetsarath OT" w:cs="Phetsarath OT"/>
          <w:szCs w:val="24"/>
          <w:lang w:val="fr-FR"/>
        </w:rPr>
        <w:t xml:space="preserve"> (ii) </w:t>
      </w:r>
      <w:r w:rsidRPr="00011E65">
        <w:rPr>
          <w:rFonts w:ascii="Phetsarath OT" w:hAnsi="Phetsarath OT" w:cs="Phetsarath OT" w:hint="cs"/>
          <w:szCs w:val="24"/>
          <w:cs/>
          <w:lang w:val="fr-FR" w:bidi="lo-LA"/>
        </w:rPr>
        <w:t>ຖືກສະເໜີຊື່</w:t>
      </w:r>
      <w:r w:rsidRPr="00011E65">
        <w:rPr>
          <w:rStyle w:val="FootnoteReference"/>
          <w:rFonts w:ascii="Phetsarath OT" w:hAnsi="Phetsarath OT" w:cs="Phetsarath OT"/>
          <w:szCs w:val="24"/>
          <w:cs/>
          <w:lang w:val="fr-FR" w:bidi="lo-LA"/>
        </w:rPr>
        <w:footnoteReference w:id="5"/>
      </w:r>
      <w:r w:rsidRPr="00011E65">
        <w:rPr>
          <w:rFonts w:ascii="Phetsarath OT" w:hAnsi="Phetsarath OT" w:cs="Phetsarath OT" w:hint="cs"/>
          <w:szCs w:val="24"/>
          <w:cs/>
          <w:lang w:val="fr-FR" w:bidi="lo-LA"/>
        </w:rPr>
        <w:t xml:space="preserve"> </w:t>
      </w:r>
      <w:r w:rsidRPr="00011E65">
        <w:rPr>
          <w:rFonts w:ascii="Phetsarath OT" w:eastAsia="Phetsarath OT" w:hAnsi="Phetsarath OT" w:cs="Phetsarath OT"/>
          <w:color w:val="202124"/>
          <w:szCs w:val="24"/>
          <w:cs/>
          <w:lang w:bidi="lo-LA"/>
        </w:rPr>
        <w:t>ເປັນຜູ້ຮັບເ</w:t>
      </w:r>
      <w:r w:rsidRPr="00011E65">
        <w:rPr>
          <w:rFonts w:ascii="Phetsarath OT" w:eastAsia="Phetsarath OT" w:hAnsi="Phetsarath OT" w:cs="Phetsarath OT" w:hint="cs"/>
          <w:color w:val="202124"/>
          <w:szCs w:val="24"/>
          <w:cs/>
          <w:lang w:bidi="lo-LA"/>
        </w:rPr>
        <w:t>ໝົາ</w:t>
      </w:r>
      <w:r w:rsidRPr="00011E65">
        <w:rPr>
          <w:rFonts w:ascii="Phetsarath OT" w:eastAsia="Phetsarath OT" w:hAnsi="Phetsarath OT" w:cs="Phetsarath OT" w:hint="cs"/>
          <w:color w:val="202124"/>
          <w:szCs w:val="24"/>
          <w:cs/>
          <w:lang w:bidi="lo-LA"/>
        </w:rPr>
        <w:lastRenderedPageBreak/>
        <w:t>ຊ່ວງຕໍ່</w:t>
      </w:r>
      <w:r>
        <w:rPr>
          <w:rFonts w:ascii="Phetsarath OT" w:eastAsia="Phetsarath OT" w:hAnsi="Phetsarath OT" w:cs="Phetsarath OT" w:hint="cs"/>
          <w:color w:val="202124"/>
          <w:cs/>
          <w:lang w:bidi="lo-LA"/>
        </w:rPr>
        <w:t xml:space="preserve">, </w:t>
      </w:r>
      <w:r w:rsidRPr="00011E65">
        <w:rPr>
          <w:rFonts w:ascii="Phetsarath OT" w:eastAsia="Phetsarath OT" w:hAnsi="Phetsarath OT" w:cs="Phetsarath OT" w:hint="cs"/>
          <w:color w:val="202124"/>
          <w:szCs w:val="24"/>
          <w:cs/>
          <w:lang w:bidi="lo-LA"/>
        </w:rPr>
        <w:t>ເປັນ</w:t>
      </w:r>
      <w:r w:rsidRPr="00011E65">
        <w:rPr>
          <w:rFonts w:ascii="Phetsarath OT" w:eastAsia="Phetsarath OT" w:hAnsi="Phetsarath OT" w:cs="Phetsarath OT"/>
          <w:color w:val="202124"/>
          <w:szCs w:val="24"/>
          <w:cs/>
          <w:lang w:bidi="lo-LA"/>
        </w:rPr>
        <w:t>ທີ່ປຶກສາ</w:t>
      </w:r>
      <w:r w:rsidRPr="00207224">
        <w:rPr>
          <w:rFonts w:ascii="Phetsarath OT" w:eastAsia="Phetsarath OT" w:hAnsi="Phetsarath OT" w:cs="Phetsarath OT"/>
          <w:color w:val="202124"/>
          <w:szCs w:val="24"/>
          <w:lang w:val="fr-FR" w:bidi="lo-LA"/>
        </w:rPr>
        <w:t xml:space="preserve">, </w:t>
      </w:r>
      <w:r w:rsidRPr="00011E65">
        <w:rPr>
          <w:rFonts w:ascii="Phetsarath OT" w:eastAsia="Phetsarath OT" w:hAnsi="Phetsarath OT" w:cs="Phetsarath OT"/>
          <w:color w:val="202124"/>
          <w:szCs w:val="24"/>
          <w:cs/>
          <w:lang w:bidi="lo-LA"/>
        </w:rPr>
        <w:t>ຜູ້ຜະລິດຫຼືຜູ້ສະໜອງ</w:t>
      </w:r>
      <w:r w:rsidRPr="00207224">
        <w:rPr>
          <w:rFonts w:ascii="Phetsarath OT" w:eastAsia="Phetsarath OT" w:hAnsi="Phetsarath OT" w:cs="Phetsarath OT"/>
          <w:color w:val="202124"/>
          <w:szCs w:val="24"/>
          <w:lang w:val="fr-FR" w:bidi="lo-LA"/>
        </w:rPr>
        <w:t xml:space="preserve">, </w:t>
      </w:r>
      <w:r w:rsidRPr="00011E65">
        <w:rPr>
          <w:rFonts w:ascii="Phetsarath OT" w:eastAsia="Phetsarath OT" w:hAnsi="Phetsarath OT" w:cs="Phetsarath OT"/>
          <w:color w:val="202124"/>
          <w:szCs w:val="24"/>
          <w:cs/>
          <w:lang w:bidi="lo-LA"/>
        </w:rPr>
        <w:t>ຫຼືຜູ້ໃຫ້ບໍລິການ</w:t>
      </w:r>
      <w:r>
        <w:rPr>
          <w:rFonts w:ascii="Phetsarath OT" w:eastAsia="Phetsarath OT" w:hAnsi="Phetsarath OT" w:cs="Phetsarath OT" w:hint="cs"/>
          <w:color w:val="202124"/>
          <w:cs/>
          <w:lang w:bidi="lo-LA"/>
        </w:rPr>
        <w:t xml:space="preserve">ຂອງບໍລິສັດທີ່ບໍ່ມີຄວາມເໝາະສົມ </w:t>
      </w:r>
      <w:r w:rsidRPr="00011E65">
        <w:rPr>
          <w:rFonts w:ascii="Phetsarath OT" w:eastAsia="Phetsarath OT" w:hAnsi="Phetsarath OT" w:cs="Phetsarath OT"/>
          <w:color w:val="202124"/>
          <w:szCs w:val="24"/>
          <w:cs/>
          <w:lang w:bidi="lo-LA"/>
        </w:rPr>
        <w:t>ທີ່ໄດ້</w:t>
      </w:r>
      <w:r>
        <w:rPr>
          <w:rFonts w:ascii="Phetsarath OT" w:eastAsia="Phetsarath OT" w:hAnsi="Phetsarath OT" w:cs="Phetsarath OT" w:hint="cs"/>
          <w:color w:val="202124"/>
          <w:cs/>
          <w:lang w:bidi="lo-LA"/>
        </w:rPr>
        <w:t xml:space="preserve">ຮັບສັນຍາທີ່ໃຊ້ທຶນຂອງທະນາຄານ; ແລະ </w:t>
      </w:r>
      <w:r w:rsidRPr="00011E65">
        <w:rPr>
          <w:rFonts w:ascii="Phetsarath OT" w:hAnsi="Phetsarath OT" w:cs="Phetsarath OT"/>
          <w:szCs w:val="24"/>
          <w:lang w:val="fr-FR"/>
        </w:rPr>
        <w:t xml:space="preserve">(iii) </w:t>
      </w:r>
      <w:r>
        <w:rPr>
          <w:rFonts w:ascii="Phetsarath OT" w:hAnsi="Phetsarath OT" w:cs="Phetsarath OT" w:hint="cs"/>
          <w:cs/>
          <w:lang w:val="fr-FR" w:bidi="lo-LA"/>
        </w:rPr>
        <w:t>ຮັບເງີນກູ້ຢືມທີ່ດຳເນີນການໂດຍທະນາຄານ</w:t>
      </w:r>
      <w:r w:rsidRPr="00B168B7">
        <w:rPr>
          <w:rFonts w:ascii="Phetsarath OT" w:hAnsi="Phetsarath OT" w:cs="Phetsarath OT"/>
          <w:lang w:val="fr-FR"/>
        </w:rPr>
        <w:t>;</w:t>
      </w:r>
    </w:p>
    <w:p w14:paraId="00840B7F" w14:textId="3FD88299" w:rsidR="007200B7" w:rsidRDefault="00B07EEB" w:rsidP="00B7780C">
      <w:pPr>
        <w:pStyle w:val="NoSpacing"/>
        <w:ind w:left="1170" w:hanging="630"/>
        <w:jc w:val="both"/>
        <w:rPr>
          <w:rFonts w:ascii="Phetsarath OT" w:hAnsi="Phetsarath OT" w:cs="Phetsarath OT"/>
          <w:lang w:val="fr-FR"/>
        </w:rPr>
      </w:pPr>
      <w:r w:rsidRPr="00B168B7">
        <w:rPr>
          <w:rFonts w:ascii="Phetsarath OT" w:hAnsi="Phetsarath OT" w:cs="Phetsarath OT" w:hint="cs"/>
          <w:cs/>
          <w:lang w:val="fr-FR" w:bidi="lo-LA"/>
        </w:rPr>
        <w:t>ຈ</w:t>
      </w:r>
      <w:r w:rsidRPr="00B168B7">
        <w:rPr>
          <w:rFonts w:ascii="Phetsarath OT" w:hAnsi="Phetsarath OT" w:cs="Phetsarath OT"/>
          <w:lang w:val="fr-FR"/>
        </w:rPr>
        <w:t>.</w:t>
      </w:r>
      <w:r w:rsidRPr="00B168B7">
        <w:rPr>
          <w:rFonts w:ascii="Phetsarath OT" w:hAnsi="Phetsarath OT" w:cs="Phetsarath OT"/>
          <w:lang w:val="fr-FR"/>
        </w:rPr>
        <w:tab/>
      </w:r>
      <w:r w:rsidRPr="00B168B7">
        <w:rPr>
          <w:rFonts w:ascii="Phetsarath OT" w:hAnsi="Phetsarath OT" w:cs="Phetsarath OT"/>
          <w:cs/>
          <w:lang w:bidi="lo-LA"/>
        </w:rPr>
        <w:t>ຈະ</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ເອົາ</w:t>
      </w:r>
      <w:r w:rsidRPr="00B168B7">
        <w:rPr>
          <w:rFonts w:ascii="Phetsarath OT" w:hAnsi="Phetsarath OT" w:cs="Phetsarath OT"/>
          <w:lang w:val="fr-FR"/>
        </w:rPr>
        <w:t>​</w:t>
      </w:r>
      <w:r w:rsidRPr="00B168B7">
        <w:rPr>
          <w:rFonts w:ascii="Phetsarath OT" w:hAnsi="Phetsarath OT" w:cs="Phetsarath OT"/>
          <w:cs/>
          <w:lang w:bidi="lo-LA"/>
        </w:rPr>
        <w:t>ເງື່ອນ</w:t>
      </w:r>
      <w:r w:rsidRPr="00B168B7">
        <w:rPr>
          <w:rFonts w:ascii="Phetsarath OT" w:hAnsi="Phetsarath OT" w:cs="Phetsarath OT"/>
          <w:lang w:val="fr-FR"/>
        </w:rPr>
        <w:t>​</w:t>
      </w:r>
      <w:r w:rsidRPr="00B168B7">
        <w:rPr>
          <w:rFonts w:ascii="Phetsarath OT" w:hAnsi="Phetsarath OT" w:cs="Phetsarath OT"/>
          <w:cs/>
          <w:lang w:bidi="lo-LA"/>
        </w:rPr>
        <w:t>ໄຂ</w:t>
      </w:r>
      <w:r w:rsidRPr="00B168B7">
        <w:rPr>
          <w:rFonts w:ascii="Phetsarath OT" w:hAnsi="Phetsarath OT" w:cs="Phetsarath OT"/>
          <w:lang w:val="fr-FR"/>
        </w:rPr>
        <w:t>​</w:t>
      </w:r>
      <w:r w:rsidRPr="00B168B7">
        <w:rPr>
          <w:rFonts w:ascii="Phetsarath OT" w:hAnsi="Phetsarath OT" w:cs="Phetsarath OT"/>
          <w:cs/>
          <w:lang w:bidi="lo-LA"/>
        </w:rPr>
        <w:t>ໜຶ່ງ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ປະມູນ</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ໃນ</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ໃຊ້</w:t>
      </w:r>
      <w:r w:rsidRPr="00B168B7">
        <w:rPr>
          <w:rFonts w:ascii="Phetsarath OT" w:hAnsi="Phetsarath OT" w:cs="Phetsarath OT"/>
          <w:lang w:val="fr-FR"/>
        </w:rPr>
        <w:t>​</w:t>
      </w:r>
      <w:r w:rsidRPr="00B168B7">
        <w:rPr>
          <w:rFonts w:ascii="Phetsarath OT" w:hAnsi="Phetsarath OT" w:cs="Phetsarath OT"/>
          <w:cs/>
          <w:lang w:bidi="lo-LA"/>
        </w:rPr>
        <w:t>ທຶນ</w:t>
      </w:r>
      <w:r w:rsidRPr="00B168B7">
        <w:rPr>
          <w:rFonts w:ascii="Phetsarath OT" w:hAnsi="Phetsarath OT" w:cs="Phetsarath OT"/>
          <w:lang w:val="fr-FR"/>
        </w:rPr>
        <w:t>​</w:t>
      </w:r>
      <w:r w:rsidRPr="00B168B7">
        <w:rPr>
          <w:rFonts w:ascii="Phetsarath OT" w:hAnsi="Phetsarath OT" w:cs="Phetsarath OT"/>
          <w:cs/>
          <w:lang w:bidi="lo-LA"/>
        </w:rPr>
        <w:t>ກູ້</w:t>
      </w:r>
      <w:r w:rsidRPr="00B168B7">
        <w:rPr>
          <w:rFonts w:ascii="Phetsarath OT" w:hAnsi="Phetsarath OT" w:cs="Phetsarath OT"/>
          <w:lang w:val="fr-FR"/>
        </w:rPr>
        <w:t>​</w:t>
      </w:r>
      <w:r w:rsidRPr="00B168B7">
        <w:rPr>
          <w:rFonts w:ascii="Phetsarath OT" w:hAnsi="Phetsarath OT" w:cs="Phetsarath OT"/>
          <w:cs/>
          <w:lang w:bidi="lo-LA"/>
        </w:rPr>
        <w:t>ຢືມ</w:t>
      </w:r>
      <w:r w:rsidRPr="00B168B7">
        <w:rPr>
          <w:rFonts w:ascii="Phetsarath OT" w:hAnsi="Phetsarath OT" w:cs="Phetsarath OT"/>
          <w:lang w:val="fr-FR"/>
        </w:rPr>
        <w:t>​</w:t>
      </w:r>
      <w:r w:rsidRPr="00B168B7">
        <w:rPr>
          <w:rFonts w:ascii="Phetsarath OT" w:hAnsi="Phetsarath OT" w:cs="Phetsarath OT"/>
          <w:cs/>
          <w:lang w:bidi="lo-LA"/>
        </w:rPr>
        <w:t>ຈາກ</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 xml:space="preserve">, </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ຮຽກຮ້ອງ</w:t>
      </w:r>
      <w:r w:rsidRPr="00B168B7">
        <w:rPr>
          <w:rFonts w:ascii="Phetsarath OT" w:hAnsi="Phetsarath OT" w:cs="Phetsarath OT"/>
          <w:lang w:val="fr-FR"/>
        </w:rPr>
        <w:t>​</w:t>
      </w:r>
      <w:r w:rsidRPr="00B168B7">
        <w:rPr>
          <w:rFonts w:ascii="Phetsarath OT" w:hAnsi="Phetsarath OT" w:cs="Phetsarath OT"/>
          <w:cs/>
          <w:lang w:bidi="lo-LA"/>
        </w:rPr>
        <w:t>ໃຫ້</w:t>
      </w:r>
      <w:r>
        <w:rPr>
          <w:rFonts w:ascii="Phetsarath OT" w:hAnsi="Phetsarath OT" w:cs="Phetsarath OT" w:hint="cs"/>
          <w:cs/>
          <w:lang w:bidi="lo-LA"/>
        </w:rPr>
        <w:t xml:space="preserve"> </w:t>
      </w:r>
      <w:r w:rsidRPr="00B168B7">
        <w:rPr>
          <w:rFonts w:ascii="Phetsarath OT" w:hAnsi="Phetsarath OT" w:cs="Phetsarath OT"/>
          <w:lang w:val="fr-FR"/>
        </w:rPr>
        <w:t>(i)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ປະມູນ</w:t>
      </w:r>
      <w:r>
        <w:rPr>
          <w:rFonts w:ascii="Phetsarath OT" w:hAnsi="Phetsarath OT" w:cs="Phetsarath OT" w:hint="cs"/>
          <w:cs/>
          <w:lang w:bidi="lo-LA"/>
        </w:rPr>
        <w:t xml:space="preserve"> (ຜູ້ສະໝັກ</w:t>
      </w:r>
      <w:r w:rsidRPr="00207224">
        <w:rPr>
          <w:rFonts w:ascii="Phetsarath OT" w:hAnsi="Phetsarath OT" w:cs="Phetsarath OT"/>
          <w:lang w:val="fr-FR" w:bidi="lo-LA"/>
        </w:rPr>
        <w:t>/</w:t>
      </w:r>
      <w:r>
        <w:rPr>
          <w:rFonts w:ascii="Phetsarath OT" w:hAnsi="Phetsarath OT" w:cs="Phetsarath OT" w:hint="cs"/>
          <w:cs/>
          <w:lang w:bidi="lo-LA"/>
        </w:rPr>
        <w:t>ຜູ້ຍື່ນບົດສະເໜີ)</w:t>
      </w:r>
      <w:r w:rsidRPr="00B168B7">
        <w:rPr>
          <w:rFonts w:ascii="Phetsarath OT" w:hAnsi="Phetsarath OT" w:cs="Phetsarath OT"/>
          <w:lang w:val="fr-FR"/>
        </w:rPr>
        <w:t xml:space="preserve">, </w:t>
      </w:r>
      <w:r>
        <w:rPr>
          <w:rFonts w:ascii="Phetsarath OT" w:hAnsi="Phetsarath OT" w:cs="Phetsarath OT" w:hint="cs"/>
          <w:cs/>
          <w:lang w:val="fr-FR" w:bidi="lo-LA"/>
        </w:rPr>
        <w:t>ທີ່ປຶກສາ, ຜູ້ຮັບເໝົາ ແລະ</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lang w:val="fr-FR"/>
        </w:rPr>
        <w:t>​​</w:t>
      </w:r>
      <w:r w:rsidRPr="00B168B7">
        <w:rPr>
          <w:rFonts w:ascii="Phetsarath OT" w:hAnsi="Phetsarath OT" w:cs="Phetsarath OT"/>
          <w:cs/>
          <w:lang w:bidi="lo-LA"/>
        </w:rPr>
        <w:t>ສະໜອງ</w:t>
      </w:r>
      <w:r w:rsidRPr="00B168B7">
        <w:rPr>
          <w:rFonts w:ascii="Phetsarath OT" w:hAnsi="Phetsarath OT" w:cs="Phetsarath OT"/>
          <w:lang w:val="fr-FR"/>
        </w:rPr>
        <w:t xml:space="preserve">, </w:t>
      </w:r>
      <w:r w:rsidRPr="00B168B7">
        <w:rPr>
          <w:rFonts w:ascii="Phetsarath OT" w:hAnsi="Phetsarath OT" w:cs="Phetsarath OT"/>
          <w:cs/>
          <w:lang w:bidi="lo-LA"/>
        </w:rPr>
        <w:t>ຜູ</w:t>
      </w:r>
      <w:r w:rsidRPr="00B168B7">
        <w:rPr>
          <w:rFonts w:ascii="Phetsarath OT" w:hAnsi="Phetsarath OT" w:cs="Phetsarath OT" w:hint="cs"/>
          <w:cs/>
          <w:lang w:bidi="lo-LA"/>
        </w:rPr>
        <w:t>້</w:t>
      </w:r>
      <w:r w:rsidRPr="00B168B7">
        <w:rPr>
          <w:rFonts w:ascii="Phetsarath OT" w:hAnsi="Phetsarath OT" w:cs="Phetsarath OT"/>
          <w:cs/>
          <w:lang w:bidi="lo-LA"/>
        </w:rPr>
        <w:t>ຮັບ</w:t>
      </w:r>
      <w:r w:rsidRPr="00B168B7">
        <w:rPr>
          <w:rFonts w:ascii="Phetsarath OT" w:hAnsi="Phetsarath OT" w:cs="Phetsarath OT"/>
          <w:lang w:val="fr-FR"/>
        </w:rPr>
        <w:t>​</w:t>
      </w:r>
      <w:r w:rsidRPr="00B168B7">
        <w:rPr>
          <w:rFonts w:ascii="Phetsarath OT" w:hAnsi="Phetsarath OT" w:cs="Phetsarath OT"/>
          <w:cs/>
          <w:lang w:bidi="lo-LA"/>
        </w:rPr>
        <w:t>ເໝົາ</w:t>
      </w:r>
      <w:r>
        <w:rPr>
          <w:rFonts w:ascii="Phetsarath OT" w:hAnsi="Phetsarath OT" w:cs="Phetsarath OT" w:hint="cs"/>
          <w:cs/>
          <w:lang w:bidi="lo-LA"/>
        </w:rPr>
        <w:t xml:space="preserve">ຊ່ວງຕໍ່, </w:t>
      </w:r>
      <w:r>
        <w:rPr>
          <w:rFonts w:ascii="Phetsarath OT" w:hAnsi="Phetsarath OT" w:cs="Phetsarath OT" w:hint="cs"/>
          <w:cs/>
          <w:lang w:val="fr-FR" w:bidi="lo-LA"/>
        </w:rPr>
        <w:t>ທີ່ປຶກສາຊ່ວງຕໍ່, ຜູ້ບໍລິການຫລືສະໜອງ</w:t>
      </w:r>
      <w:r w:rsidRPr="00B168B7">
        <w:rPr>
          <w:rFonts w:ascii="Phetsarath OT" w:hAnsi="Phetsarath OT" w:cs="Phetsarath OT"/>
          <w:lang w:val="fr-FR"/>
        </w:rPr>
        <w:t xml:space="preserve">, </w:t>
      </w:r>
      <w:r>
        <w:rPr>
          <w:rFonts w:ascii="Phetsarath OT" w:hAnsi="Phetsarath OT" w:cs="Phetsarath OT" w:hint="cs"/>
          <w:cs/>
          <w:lang w:val="fr-FR" w:bidi="lo-LA"/>
        </w:rPr>
        <w:t>ຕົວແທນ</w:t>
      </w:r>
      <w:r w:rsidRPr="00B168B7">
        <w:rPr>
          <w:rFonts w:ascii="Phetsarath OT" w:hAnsi="Phetsarath OT" w:cs="Phetsarath OT"/>
          <w:cs/>
          <w:lang w:bidi="lo-LA"/>
        </w:rPr>
        <w:t>ພ້ອມ</w:t>
      </w:r>
      <w:r w:rsidRPr="00B168B7">
        <w:rPr>
          <w:rFonts w:ascii="Phetsarath OT" w:hAnsi="Phetsarath OT" w:cs="Phetsarath OT"/>
          <w:lang w:val="fr-FR"/>
        </w:rPr>
        <w:t>​</w:t>
      </w:r>
      <w:r w:rsidRPr="00B168B7">
        <w:rPr>
          <w:rFonts w:ascii="Phetsarath OT" w:hAnsi="Phetsarath OT" w:cs="Phetsarath OT"/>
          <w:cs/>
          <w:lang w:bidi="lo-LA"/>
        </w:rPr>
        <w:t>ດ້ວຍ</w:t>
      </w:r>
      <w:r w:rsidRPr="00B168B7">
        <w:rPr>
          <w:rFonts w:ascii="Phetsarath OT" w:hAnsi="Phetsarath OT" w:cs="Phetsarath OT"/>
          <w:lang w:val="fr-FR"/>
        </w:rPr>
        <w:t>​</w:t>
      </w:r>
      <w:r w:rsidRPr="00B168B7">
        <w:rPr>
          <w:rFonts w:ascii="Phetsarath OT" w:hAnsi="Phetsarath OT" w:cs="Phetsarath OT"/>
          <w:cs/>
          <w:lang w:bidi="lo-LA"/>
        </w:rPr>
        <w:t>ພະນັກງານ</w:t>
      </w:r>
      <w:r w:rsidRPr="00B168B7">
        <w:rPr>
          <w:rFonts w:ascii="Phetsarath OT" w:hAnsi="Phetsarath OT" w:cs="Phetsarath OT"/>
          <w:lang w:val="fr-FR"/>
        </w:rPr>
        <w:t>​</w:t>
      </w:r>
      <w:r w:rsidRPr="00B168B7">
        <w:rPr>
          <w:rFonts w:ascii="Phetsarath OT" w:hAnsi="Phetsarath OT" w:cs="Phetsarath OT"/>
          <w:cs/>
          <w:lang w:bidi="lo-LA"/>
        </w:rPr>
        <w:t>ຂອງ</w:t>
      </w:r>
      <w:r w:rsidRPr="00B168B7">
        <w:rPr>
          <w:rFonts w:ascii="Phetsarath OT" w:hAnsi="Phetsarath OT" w:cs="Phetsarath OT"/>
          <w:lang w:val="fr-FR"/>
        </w:rPr>
        <w:t>​</w:t>
      </w:r>
      <w:r w:rsidRPr="00B168B7">
        <w:rPr>
          <w:rFonts w:ascii="Phetsarath OT" w:hAnsi="Phetsarath OT" w:cs="Phetsarath OT"/>
          <w:cs/>
          <w:lang w:bidi="lo-LA"/>
        </w:rPr>
        <w:t>ເຂົາ</w:t>
      </w:r>
      <w:r w:rsidRPr="00B168B7">
        <w:rPr>
          <w:rFonts w:ascii="Phetsarath OT" w:hAnsi="Phetsarath OT" w:cs="Phetsarath OT"/>
          <w:lang w:val="fr-FR"/>
        </w:rPr>
        <w:t xml:space="preserve">, </w:t>
      </w:r>
      <w:r w:rsidRPr="00B168B7">
        <w:rPr>
          <w:rFonts w:ascii="Phetsarath OT" w:hAnsi="Phetsarath OT" w:cs="Phetsarath OT"/>
          <w:cs/>
          <w:lang w:bidi="lo-LA"/>
        </w:rPr>
        <w:t>ອະນຸຍາດ</w:t>
      </w:r>
      <w:r w:rsidRPr="00B168B7">
        <w:rPr>
          <w:rFonts w:ascii="Phetsarath OT" w:hAnsi="Phetsarath OT" w:cs="Phetsarath OT"/>
          <w:lang w:val="fr-FR"/>
        </w:rPr>
        <w:t>​</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r w:rsidRPr="00B168B7">
        <w:rPr>
          <w:rFonts w:ascii="Phetsarath OT" w:hAnsi="Phetsarath OT" w:cs="Phetsarath OT"/>
          <w:cs/>
          <w:lang w:bidi="lo-LA"/>
        </w:rPr>
        <w:t>ກວດ</w:t>
      </w:r>
      <w:r>
        <w:rPr>
          <w:rFonts w:ascii="Phetsarath OT" w:hAnsi="Phetsarath OT" w:cs="Phetsarath OT" w:hint="cs"/>
          <w:cs/>
          <w:lang w:bidi="lo-LA"/>
        </w:rPr>
        <w:t>ສອບ</w:t>
      </w:r>
      <w:r>
        <w:rPr>
          <w:rStyle w:val="FootnoteReference"/>
          <w:rFonts w:ascii="Phetsarath OT" w:hAnsi="Phetsarath OT" w:cs="Phetsarath OT"/>
          <w:cs/>
          <w:lang w:bidi="lo-LA"/>
        </w:rPr>
        <w:footnoteReference w:id="6"/>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ບົດ</w:t>
      </w:r>
      <w:r w:rsidRPr="00B168B7">
        <w:rPr>
          <w:rFonts w:ascii="Phetsarath OT" w:hAnsi="Phetsarath OT" w:cs="Phetsarath OT"/>
          <w:lang w:val="fr-FR"/>
        </w:rPr>
        <w:t>​</w:t>
      </w:r>
      <w:r w:rsidRPr="00B168B7">
        <w:rPr>
          <w:rFonts w:ascii="Phetsarath OT" w:hAnsi="Phetsarath OT" w:cs="Phetsarath OT"/>
          <w:cs/>
          <w:lang w:bidi="lo-LA"/>
        </w:rPr>
        <w:t>ບັນທຶກ</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ເອກະສານ</w:t>
      </w:r>
      <w:r w:rsidRPr="00B168B7">
        <w:rPr>
          <w:rFonts w:ascii="Phetsarath OT" w:hAnsi="Phetsarath OT" w:cs="Phetsarath OT"/>
          <w:lang w:val="fr-FR"/>
        </w:rPr>
        <w:t>​</w:t>
      </w:r>
      <w:r w:rsidRPr="00B168B7">
        <w:rPr>
          <w:rFonts w:ascii="Phetsarath OT" w:hAnsi="Phetsarath OT" w:cs="Phetsarath OT"/>
          <w:cs/>
          <w:lang w:bidi="lo-LA"/>
        </w:rPr>
        <w:t>ອື່ນໆ</w:t>
      </w:r>
      <w:r w:rsidRPr="00B168B7">
        <w:rPr>
          <w:rFonts w:ascii="Phetsarath OT" w:hAnsi="Phetsarath OT" w:cs="Phetsarath OT"/>
          <w:lang w:val="fr-FR"/>
        </w:rPr>
        <w:t>​</w:t>
      </w:r>
      <w:r w:rsidRPr="00B168B7">
        <w:rPr>
          <w:rFonts w:ascii="Phetsarath OT" w:hAnsi="Phetsarath OT" w:cs="Phetsarath OT"/>
          <w:cs/>
          <w:lang w:bidi="lo-LA"/>
        </w:rPr>
        <w:t>ທີ່</w:t>
      </w:r>
      <w:r w:rsidRPr="00B168B7">
        <w:rPr>
          <w:rFonts w:ascii="Phetsarath OT" w:hAnsi="Phetsarath OT" w:cs="Phetsarath OT"/>
          <w:lang w:val="fr-FR"/>
        </w:rPr>
        <w:t>​</w:t>
      </w:r>
      <w:r w:rsidRPr="00B168B7">
        <w:rPr>
          <w:rFonts w:ascii="Phetsarath OT" w:hAnsi="Phetsarath OT" w:cs="Phetsarath OT"/>
          <w:cs/>
          <w:lang w:bidi="lo-LA"/>
        </w:rPr>
        <w:t>ກ່ຽວຂ້ອງ</w:t>
      </w:r>
      <w:r w:rsidRPr="00B168B7">
        <w:rPr>
          <w:rFonts w:ascii="Phetsarath OT" w:hAnsi="Phetsarath OT" w:cs="Phetsarath OT"/>
          <w:lang w:val="fr-FR"/>
        </w:rPr>
        <w:t>​</w:t>
      </w:r>
      <w:r w:rsidRPr="00B168B7">
        <w:rPr>
          <w:rFonts w:ascii="Phetsarath OT" w:hAnsi="Phetsarath OT" w:cs="Phetsarath OT"/>
          <w:cs/>
          <w:lang w:bidi="lo-LA"/>
        </w:rPr>
        <w:t>ກັບ</w:t>
      </w:r>
      <w:r w:rsidRPr="00B168B7">
        <w:rPr>
          <w:rFonts w:ascii="Phetsarath OT" w:hAnsi="Phetsarath OT" w:cs="Phetsarath OT"/>
          <w:lang w:val="fr-FR"/>
        </w:rPr>
        <w:t>​</w:t>
      </w:r>
      <w:r>
        <w:rPr>
          <w:rFonts w:ascii="Phetsarath OT" w:hAnsi="Phetsarath OT" w:cs="Phetsarath OT" w:hint="cs"/>
          <w:cs/>
          <w:lang w:val="fr-FR" w:bidi="lo-LA"/>
        </w:rPr>
        <w:t>ຂະ</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ປະມູນ</w:t>
      </w:r>
      <w:r>
        <w:rPr>
          <w:rFonts w:ascii="Phetsarath OT" w:hAnsi="Phetsarath OT" w:cs="Phetsarath OT" w:hint="cs"/>
          <w:cs/>
          <w:lang w:bidi="lo-LA"/>
        </w:rPr>
        <w:t>,​ ການຄັດເລືອກທີ່ປຶກສາ</w:t>
      </w:r>
      <w:r w:rsidRPr="00B168B7">
        <w:rPr>
          <w:rFonts w:ascii="Phetsarath OT" w:hAnsi="Phetsarath OT" w:cs="Phetsarath OT"/>
          <w:lang w:val="fr-FR"/>
        </w:rPr>
        <w:t xml:space="preserve"> </w:t>
      </w:r>
      <w:r w:rsidRPr="00B168B7">
        <w:rPr>
          <w:rFonts w:ascii="Phetsarath OT" w:hAnsi="Phetsarath OT" w:cs="Phetsarath OT"/>
          <w:cs/>
          <w:lang w:bidi="lo-LA"/>
        </w:rPr>
        <w:t>ແລະ</w:t>
      </w:r>
      <w:r w:rsidRPr="00207224">
        <w:rPr>
          <w:rFonts w:ascii="Phetsarath OT" w:hAnsi="Phetsarath OT" w:cs="Phetsarath OT"/>
          <w:lang w:val="fr-FR"/>
        </w:rPr>
        <w:t>/</w:t>
      </w:r>
      <w:r w:rsidRPr="00B168B7">
        <w:rPr>
          <w:rFonts w:ascii="Phetsarath OT" w:hAnsi="Phetsarath OT" w:cs="Phetsarath OT"/>
          <w:cs/>
          <w:lang w:bidi="lo-LA"/>
        </w:rPr>
        <w:t>ຫລື</w:t>
      </w:r>
      <w:r w:rsidRPr="00B168B7">
        <w:rPr>
          <w:rFonts w:ascii="Phetsarath OT" w:hAnsi="Phetsarath OT" w:cs="Phetsarath OT"/>
          <w:lang w:val="fr-FR"/>
        </w:rPr>
        <w:t xml:space="preserve"> </w:t>
      </w:r>
      <w:r w:rsidRPr="00B168B7">
        <w:rPr>
          <w:rFonts w:ascii="Phetsarath OT" w:hAnsi="Phetsarath OT" w:cs="Phetsarath OT"/>
          <w:cs/>
          <w:lang w:bidi="lo-LA"/>
        </w:rPr>
        <w:t>ການ</w:t>
      </w:r>
      <w:r w:rsidRPr="00B168B7">
        <w:rPr>
          <w:rFonts w:ascii="Phetsarath OT" w:hAnsi="Phetsarath OT" w:cs="Phetsarath OT"/>
          <w:lang w:val="fr-FR"/>
        </w:rPr>
        <w:t>​</w:t>
      </w:r>
      <w:r w:rsidRPr="00B168B7">
        <w:rPr>
          <w:rFonts w:ascii="Phetsarath OT" w:hAnsi="Phetsarath OT" w:cs="Phetsarath OT"/>
          <w:cs/>
          <w:lang w:bidi="lo-LA"/>
        </w:rPr>
        <w:t>ປະຕິບັດ</w:t>
      </w:r>
      <w:r w:rsidRPr="00B168B7">
        <w:rPr>
          <w:rFonts w:ascii="Phetsarath OT" w:hAnsi="Phetsarath OT" w:cs="Phetsarath OT"/>
          <w:lang w:val="fr-FR"/>
        </w:rPr>
        <w:t>​</w:t>
      </w:r>
      <w:r w:rsidRPr="00B168B7">
        <w:rPr>
          <w:rFonts w:ascii="Phetsarath OT" w:hAnsi="Phetsarath OT" w:cs="Phetsarath OT"/>
          <w:cs/>
          <w:lang w:bidi="lo-LA"/>
        </w:rPr>
        <w:t>ສັນຍາ</w:t>
      </w:r>
      <w:r w:rsidRPr="00B168B7">
        <w:rPr>
          <w:rFonts w:ascii="Phetsarath OT" w:hAnsi="Phetsarath OT" w:cs="Phetsarath OT"/>
          <w:lang w:val="fr-FR"/>
        </w:rPr>
        <w:t>, ​</w:t>
      </w:r>
      <w:r w:rsidRPr="00B168B7">
        <w:rPr>
          <w:rFonts w:ascii="Phetsarath OT" w:hAnsi="Phetsarath OT" w:cs="Phetsarath OT"/>
          <w:cs/>
          <w:lang w:bidi="lo-LA"/>
        </w:rPr>
        <w:t>ແລະ</w:t>
      </w:r>
      <w:r w:rsidRPr="00B168B7">
        <w:rPr>
          <w:rFonts w:ascii="Phetsarath OT" w:hAnsi="Phetsarath OT" w:cs="Phetsarath OT"/>
          <w:lang w:val="fr-FR"/>
        </w:rPr>
        <w:t xml:space="preserve"> ​</w:t>
      </w:r>
      <w:r w:rsidRPr="00B168B7">
        <w:rPr>
          <w:rFonts w:ascii="Phetsarath OT" w:hAnsi="Phetsarath OT" w:cs="Phetsarath OT"/>
          <w:cs/>
          <w:lang w:bidi="lo-LA"/>
        </w:rPr>
        <w:t>ໃຫ້</w:t>
      </w:r>
      <w:r w:rsidRPr="00B168B7">
        <w:rPr>
          <w:rFonts w:ascii="Phetsarath OT" w:hAnsi="Phetsarath OT" w:cs="Phetsarath OT"/>
          <w:lang w:val="fr-FR"/>
        </w:rPr>
        <w:t>​</w:t>
      </w:r>
      <w:r w:rsidRPr="00B168B7">
        <w:rPr>
          <w:rFonts w:ascii="Phetsarath OT" w:hAnsi="Phetsarath OT" w:cs="Phetsarath OT"/>
          <w:cs/>
          <w:lang w:bidi="lo-LA"/>
        </w:rPr>
        <w:t>ມີ</w:t>
      </w:r>
      <w:r w:rsidRPr="00B168B7">
        <w:rPr>
          <w:rFonts w:ascii="Phetsarath OT" w:hAnsi="Phetsarath OT" w:cs="Phetsarath OT"/>
          <w:lang w:val="fr-FR"/>
        </w:rPr>
        <w:t>​</w:t>
      </w:r>
      <w:r w:rsidRPr="00B168B7">
        <w:rPr>
          <w:rFonts w:ascii="Phetsarath OT" w:hAnsi="Phetsarath OT" w:cs="Phetsarath OT"/>
          <w:cs/>
          <w:lang w:bidi="lo-LA"/>
        </w:rPr>
        <w:t>ການກວດ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 xml:space="preserve"> </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ນັກ</w:t>
      </w:r>
      <w:r w:rsidRPr="00B168B7">
        <w:rPr>
          <w:rFonts w:ascii="Phetsarath OT" w:hAnsi="Phetsarath OT" w:cs="Phetsarath OT"/>
          <w:lang w:val="fr-FR"/>
        </w:rPr>
        <w:t>​</w:t>
      </w:r>
      <w:r w:rsidRPr="00B168B7">
        <w:rPr>
          <w:rFonts w:ascii="Phetsarath OT" w:hAnsi="Phetsarath OT" w:cs="Phetsarath OT"/>
          <w:cs/>
          <w:lang w:bidi="lo-LA"/>
        </w:rPr>
        <w:t>ກວດ</w:t>
      </w:r>
      <w:r w:rsidRPr="00B168B7">
        <w:rPr>
          <w:rFonts w:ascii="Phetsarath OT" w:hAnsi="Phetsarath OT" w:cs="Phetsarath OT"/>
          <w:lang w:val="fr-FR"/>
        </w:rPr>
        <w:t>​</w:t>
      </w:r>
      <w:r w:rsidRPr="00B168B7">
        <w:rPr>
          <w:rFonts w:ascii="Phetsarath OT" w:hAnsi="Phetsarath OT" w:cs="Phetsarath OT"/>
          <w:cs/>
          <w:lang w:bidi="lo-LA"/>
        </w:rPr>
        <w:t>ສອບ</w:t>
      </w:r>
      <w:r w:rsidRPr="00B168B7">
        <w:rPr>
          <w:rFonts w:ascii="Phetsarath OT" w:hAnsi="Phetsarath OT" w:cs="Phetsarath OT"/>
          <w:lang w:val="fr-FR"/>
        </w:rPr>
        <w:t>​</w:t>
      </w:r>
      <w:r w:rsidRPr="00B168B7">
        <w:rPr>
          <w:rFonts w:ascii="Phetsarath OT" w:hAnsi="Phetsarath OT" w:cs="Phetsarath OT"/>
          <w:cs/>
          <w:lang w:bidi="lo-LA"/>
        </w:rPr>
        <w:t>ບັນຊີ</w:t>
      </w:r>
      <w:r w:rsidRPr="00B168B7">
        <w:rPr>
          <w:rFonts w:ascii="Phetsarath OT" w:hAnsi="Phetsarath OT" w:cs="Phetsarath OT"/>
          <w:lang w:val="fr-FR"/>
        </w:rPr>
        <w:t>​</w:t>
      </w:r>
      <w:r>
        <w:rPr>
          <w:rFonts w:ascii="Phetsarath OT" w:hAnsi="Phetsarath OT" w:cs="Phetsarath OT" w:hint="cs"/>
          <w:cs/>
          <w:lang w:val="fr-FR" w:bidi="lo-LA"/>
        </w:rPr>
        <w:t>ທີ່</w:t>
      </w:r>
      <w:r w:rsidRPr="00B168B7">
        <w:rPr>
          <w:rFonts w:ascii="Phetsarath OT" w:hAnsi="Phetsarath OT" w:cs="Phetsarath OT"/>
          <w:cs/>
          <w:lang w:bidi="lo-LA"/>
        </w:rPr>
        <w:t>ແຕ່ງຕັ້ງ</w:t>
      </w:r>
      <w:r w:rsidRPr="00B168B7">
        <w:rPr>
          <w:rFonts w:ascii="Phetsarath OT" w:hAnsi="Phetsarath OT" w:cs="Phetsarath OT"/>
          <w:lang w:val="fr-FR"/>
        </w:rPr>
        <w:t>​</w:t>
      </w:r>
      <w:r w:rsidRPr="00B168B7">
        <w:rPr>
          <w:rFonts w:ascii="Phetsarath OT" w:hAnsi="Phetsarath OT" w:cs="Phetsarath OT"/>
          <w:cs/>
          <w:lang w:bidi="lo-LA"/>
        </w:rPr>
        <w:t>ໂດຍ</w:t>
      </w:r>
      <w:r w:rsidRPr="00B168B7">
        <w:rPr>
          <w:rFonts w:ascii="Phetsarath OT" w:hAnsi="Phetsarath OT" w:cs="Phetsarath OT"/>
          <w:lang w:val="fr-FR"/>
        </w:rPr>
        <w:t>​</w:t>
      </w:r>
      <w:r w:rsidRPr="00B168B7">
        <w:rPr>
          <w:rFonts w:ascii="Phetsarath OT" w:hAnsi="Phetsarath OT" w:cs="Phetsarath OT"/>
          <w:cs/>
          <w:lang w:bidi="lo-LA"/>
        </w:rPr>
        <w:t>ທະນາຄານ</w:t>
      </w:r>
      <w:r w:rsidRPr="00B168B7">
        <w:rPr>
          <w:rFonts w:ascii="Phetsarath OT" w:hAnsi="Phetsarath OT" w:cs="Phetsarath OT"/>
          <w:lang w:val="fr-FR"/>
        </w:rPr>
        <w:t>.</w:t>
      </w:r>
    </w:p>
    <w:p w14:paraId="173502A1" w14:textId="152BB8E3" w:rsidR="00896F12" w:rsidRPr="00F760FC" w:rsidRDefault="00E968E5" w:rsidP="00B7780C">
      <w:pPr>
        <w:spacing w:after="0"/>
        <w:ind w:left="720" w:hanging="720"/>
        <w:jc w:val="both"/>
        <w:rPr>
          <w:rFonts w:ascii="Phetsarath OT" w:hAnsi="Phetsarath OT" w:cs="Phetsarath OT"/>
          <w:sz w:val="24"/>
          <w:szCs w:val="24"/>
          <w:lang w:val="fr-FR" w:bidi="lo-LA"/>
        </w:rPr>
      </w:pPr>
      <w:r w:rsidRPr="00FD5FC1">
        <w:rPr>
          <w:rFonts w:ascii="Phetsarath OT" w:hAnsi="Phetsarath OT" w:cs="Phetsarath OT"/>
          <w:b/>
          <w:bCs/>
          <w:sz w:val="24"/>
          <w:szCs w:val="24"/>
          <w:lang w:val="fr-FR"/>
        </w:rPr>
        <w:t>4.</w:t>
      </w:r>
      <w:r w:rsidRPr="00F760FC">
        <w:rPr>
          <w:rFonts w:ascii="Phetsarath OT" w:hAnsi="Phetsarath OT" w:cs="Phetsarath OT"/>
          <w:sz w:val="24"/>
          <w:szCs w:val="24"/>
          <w:lang w:val="fr-FR"/>
        </w:rPr>
        <w:tab/>
      </w:r>
      <w:r w:rsidRPr="007D60B1">
        <w:rPr>
          <w:rFonts w:ascii="Phetsarath OT" w:hAnsi="Phetsarath OT" w:cs="Phetsarath OT"/>
          <w:b/>
          <w:bCs/>
          <w:sz w:val="24"/>
          <w:szCs w:val="24"/>
          <w:cs/>
          <w:lang w:bidi="lo-LA"/>
        </w:rPr>
        <w:t>ການດັດແກ້</w:t>
      </w:r>
      <w:r w:rsidRPr="00F760FC">
        <w:rPr>
          <w:rFonts w:ascii="Phetsarath OT" w:hAnsi="Phetsarath OT" w:cs="Phetsarath OT"/>
          <w:b/>
          <w:bCs/>
          <w:sz w:val="24"/>
          <w:szCs w:val="24"/>
          <w:lang w:val="fr-FR"/>
        </w:rPr>
        <w:t xml:space="preserve"> </w:t>
      </w:r>
      <w:r w:rsidRPr="007D60B1">
        <w:rPr>
          <w:rFonts w:ascii="Phetsarath OT" w:hAnsi="Phetsarath OT" w:cs="Phetsarath OT"/>
          <w:b/>
          <w:bCs/>
          <w:sz w:val="24"/>
          <w:szCs w:val="24"/>
          <w:cs/>
          <w:lang w:bidi="lo-LA"/>
        </w:rPr>
        <w:t>ແລະ</w:t>
      </w:r>
      <w:r w:rsidR="00035255" w:rsidRPr="007D60B1">
        <w:rPr>
          <w:rFonts w:ascii="Phetsarath OT" w:hAnsi="Phetsarath OT" w:cs="Phetsarath OT" w:hint="cs"/>
          <w:b/>
          <w:bCs/>
          <w:sz w:val="24"/>
          <w:szCs w:val="24"/>
          <w:cs/>
          <w:lang w:bidi="lo-LA"/>
        </w:rPr>
        <w:t xml:space="preserve"> </w:t>
      </w:r>
      <w:r w:rsidR="0033242C" w:rsidRPr="007D60B1">
        <w:rPr>
          <w:rFonts w:ascii="Phetsarath OT" w:hAnsi="Phetsarath OT" w:cs="Phetsarath OT" w:hint="cs"/>
          <w:b/>
          <w:bCs/>
          <w:sz w:val="24"/>
          <w:szCs w:val="24"/>
          <w:cs/>
          <w:lang w:bidi="lo-LA"/>
        </w:rPr>
        <w:t>ການປ່ຽນແປງລາຄາ</w:t>
      </w:r>
      <w:r w:rsidR="0033242C" w:rsidRPr="00F760FC">
        <w:rPr>
          <w:rFonts w:ascii="Phetsarath OT" w:hAnsi="Phetsarath OT" w:cs="Phetsarath OT"/>
          <w:sz w:val="24"/>
          <w:szCs w:val="24"/>
          <w:lang w:val="fr-FR"/>
        </w:rPr>
        <w:t xml:space="preserve"> :</w:t>
      </w:r>
      <w:r w:rsidRPr="00F760FC">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ມູນຄ່າສັນຍາຈະບໍ່ອະນຸຍາດໃຫ້ມີການດັດແກ້</w:t>
      </w:r>
      <w:r w:rsidRPr="00F760FC">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Pr="00F760FC">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ມີການປ່ຽນ</w:t>
      </w:r>
    </w:p>
    <w:p w14:paraId="18C480CE" w14:textId="67B29B00" w:rsidR="00E968E5" w:rsidRPr="00A34297" w:rsidRDefault="00E968E5" w:rsidP="00B7780C">
      <w:pPr>
        <w:spacing w:after="0"/>
        <w:ind w:left="720"/>
        <w:jc w:val="both"/>
        <w:rPr>
          <w:rFonts w:ascii="Phetsarath OT" w:hAnsi="Phetsarath OT" w:cs="Phetsarath OT"/>
          <w:sz w:val="24"/>
          <w:szCs w:val="24"/>
          <w:lang w:val="fr-FR"/>
        </w:rPr>
      </w:pPr>
      <w:r w:rsidRPr="001C6F23">
        <w:rPr>
          <w:rFonts w:ascii="Phetsarath OT" w:hAnsi="Phetsarath OT" w:cs="Phetsarath OT"/>
          <w:sz w:val="24"/>
          <w:szCs w:val="24"/>
          <w:cs/>
          <w:lang w:bidi="lo-LA"/>
        </w:rPr>
        <w:t>ແປງລາຄາໄດ້</w:t>
      </w:r>
      <w:r w:rsidRPr="00A34297">
        <w:rPr>
          <w:rFonts w:ascii="Phetsarath OT" w:hAnsi="Phetsarath OT" w:cs="Phetsarath OT"/>
          <w:sz w:val="24"/>
          <w:szCs w:val="24"/>
          <w:lang w:val="fr-FR"/>
        </w:rPr>
        <w:t>.</w:t>
      </w:r>
    </w:p>
    <w:p w14:paraId="458E11B6" w14:textId="781147B9" w:rsidR="00E968E5" w:rsidRPr="00A34297" w:rsidRDefault="00E968E5" w:rsidP="00B7780C">
      <w:pPr>
        <w:spacing w:after="0"/>
        <w:ind w:left="720" w:hanging="720"/>
        <w:jc w:val="both"/>
        <w:rPr>
          <w:rFonts w:ascii="Phetsarath OT" w:hAnsi="Phetsarath OT" w:cs="DokChampa"/>
          <w:sz w:val="24"/>
          <w:szCs w:val="24"/>
          <w:lang w:val="fr-FR" w:bidi="lo-LA"/>
        </w:rPr>
      </w:pPr>
      <w:r w:rsidRPr="00A34297">
        <w:rPr>
          <w:rFonts w:ascii="Phetsarath OT" w:hAnsi="Phetsarath OT" w:cs="Phetsarath OT"/>
          <w:b/>
          <w:bCs/>
          <w:sz w:val="24"/>
          <w:szCs w:val="24"/>
          <w:lang w:val="fr-FR"/>
        </w:rPr>
        <w:t>5</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297197">
        <w:rPr>
          <w:rFonts w:ascii="Phetsarath OT" w:eastAsia="Phetsarath OT" w:hAnsi="Phetsarath OT" w:cs="Phetsarath OT" w:hint="cs"/>
          <w:b/>
          <w:bCs/>
          <w:sz w:val="24"/>
          <w:szCs w:val="24"/>
          <w:cs/>
          <w:lang w:bidi="lo-LA"/>
        </w:rPr>
        <w:t>ການຊຳລະເງິນ</w:t>
      </w:r>
      <w:r w:rsidR="0033242C" w:rsidRPr="00297197">
        <w:rPr>
          <w:rFonts w:ascii="Phetsarath OT" w:eastAsia="Phetsarath OT" w:hAnsi="Phetsarath OT" w:cs="Phetsarath OT"/>
          <w:b/>
          <w:bCs/>
          <w:sz w:val="24"/>
          <w:szCs w:val="24"/>
          <w:lang w:val="fr-FR"/>
        </w:rPr>
        <w:t xml:space="preserve"> :</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ຜູ້ຈັດຊື້</w:t>
      </w:r>
      <w:r w:rsidR="00B22BBE" w:rsidRPr="00297197">
        <w:rPr>
          <w:rFonts w:ascii="Phetsarath OT" w:eastAsia="Phetsarath OT" w:hAnsi="Phetsarath OT" w:cs="Phetsarath OT" w:hint="cs"/>
          <w:sz w:val="24"/>
          <w:szCs w:val="24"/>
          <w:cs/>
          <w:lang w:bidi="lo-LA"/>
        </w:rPr>
        <w:t>-ຈັດຈ້າງ</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ຈະຊຳລະເງິນໃຫ້ແກ່ຜູ້ສະຫນອງສິນຄ້າ</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ເປັນເງິນສະກຸນເງິນກີບ</w:t>
      </w:r>
      <w:r w:rsidR="00026CA9" w:rsidRPr="00297197">
        <w:rPr>
          <w:rFonts w:ascii="Phetsarath OT" w:eastAsia="Phetsarath OT" w:hAnsi="Phetsarath OT" w:cs="Phetsarath OT"/>
          <w:b/>
          <w:sz w:val="24"/>
          <w:szCs w:val="24"/>
          <w:lang w:val="pt-BR"/>
        </w:rPr>
        <w:t xml:space="preserve"> </w:t>
      </w:r>
      <w:r w:rsidR="00645ADC" w:rsidRPr="00297197">
        <w:rPr>
          <w:rFonts w:ascii="Phetsarath OT" w:eastAsia="Phetsarath OT" w:hAnsi="Phetsarath OT" w:cs="Phetsarath OT"/>
          <w:b/>
          <w:sz w:val="24"/>
          <w:szCs w:val="24"/>
          <w:lang w:val="pt-BR"/>
        </w:rPr>
        <w:t>[</w:t>
      </w:r>
      <w:r w:rsidR="00026CA9" w:rsidRPr="00297197">
        <w:rPr>
          <w:rFonts w:ascii="Phetsarath OT" w:eastAsia="Phetsarath OT" w:hAnsi="Phetsarath OT" w:cs="Phetsarath OT"/>
          <w:b/>
          <w:i/>
          <w:iCs/>
          <w:sz w:val="24"/>
          <w:szCs w:val="24"/>
          <w:cs/>
          <w:lang w:val="pt-BR" w:bidi="lo-LA"/>
        </w:rPr>
        <w:t>ໂດຍ​ການ​ໂອນ​ເງິນ</w:t>
      </w:r>
      <w:r w:rsidR="00026CA9" w:rsidRPr="00297197">
        <w:rPr>
          <w:rFonts w:ascii="Phetsarath OT" w:eastAsia="Phetsarath OT" w:hAnsi="Phetsarath OT" w:cs="Phetsarath OT" w:hint="cs"/>
          <w:b/>
          <w:i/>
          <w:iCs/>
          <w:sz w:val="24"/>
          <w:szCs w:val="24"/>
          <w:cs/>
          <w:lang w:val="pt-BR" w:bidi="lo-LA"/>
        </w:rPr>
        <w:t xml:space="preserve"> </w:t>
      </w:r>
      <w:r w:rsidR="00026CA9" w:rsidRPr="00297197">
        <w:rPr>
          <w:rFonts w:ascii="Phetsarath OT" w:eastAsia="Phetsarath OT" w:hAnsi="Phetsarath OT" w:cs="Phetsarath OT"/>
          <w:b/>
          <w:i/>
          <w:iCs/>
          <w:sz w:val="24"/>
          <w:szCs w:val="24"/>
          <w:cs/>
          <w:lang w:val="pt-BR" w:bidi="lo-LA"/>
        </w:rPr>
        <w:t>ເຂົ້າ​ບັນ</w:t>
      </w:r>
      <w:r w:rsidR="00026CA9" w:rsidRPr="00297197">
        <w:rPr>
          <w:rFonts w:ascii="Phetsarath OT" w:eastAsia="Phetsarath OT" w:hAnsi="Phetsarath OT" w:cs="Phetsarath OT"/>
          <w:b/>
          <w:i/>
          <w:iCs/>
          <w:sz w:val="24"/>
          <w:szCs w:val="24"/>
          <w:lang w:val="pt-BR"/>
        </w:rPr>
        <w:softHyphen/>
      </w:r>
      <w:r w:rsidR="00026CA9" w:rsidRPr="00297197">
        <w:rPr>
          <w:rFonts w:ascii="Phetsarath OT" w:eastAsia="Phetsarath OT" w:hAnsi="Phetsarath OT" w:cs="Phetsarath OT"/>
          <w:b/>
          <w:i/>
          <w:iCs/>
          <w:sz w:val="24"/>
          <w:szCs w:val="24"/>
          <w:cs/>
          <w:lang w:val="pt-BR" w:bidi="lo-LA"/>
        </w:rPr>
        <w:t>ຊີ​ຂອງ​ຜູ້​</w:t>
      </w:r>
      <w:r w:rsidR="00B318BD" w:rsidRPr="00297197">
        <w:rPr>
          <w:rFonts w:ascii="Phetsarath OT" w:eastAsia="Phetsarath OT" w:hAnsi="Phetsarath OT" w:cs="Phetsarath OT" w:hint="cs"/>
          <w:b/>
          <w:i/>
          <w:iCs/>
          <w:sz w:val="24"/>
          <w:szCs w:val="24"/>
          <w:cs/>
          <w:lang w:val="pt-BR" w:bidi="lo-LA"/>
        </w:rPr>
        <w:t>ສະໜອ</w:t>
      </w:r>
      <w:r w:rsidR="00B318BD" w:rsidRPr="00297197">
        <w:rPr>
          <w:rFonts w:ascii="Phetsarath OT" w:eastAsia="Phetsarath OT" w:hAnsi="Phetsarath OT" w:cs="Phetsarath OT" w:hint="cs"/>
          <w:b/>
          <w:sz w:val="24"/>
          <w:szCs w:val="24"/>
          <w:cs/>
          <w:lang w:val="pt-BR" w:bidi="lo-LA"/>
        </w:rPr>
        <w:t>ງ</w:t>
      </w:r>
      <w:r w:rsidR="00026CA9" w:rsidRPr="00297197">
        <w:rPr>
          <w:rFonts w:ascii="Phetsarath OT" w:eastAsia="Phetsarath OT" w:hAnsi="Phetsarath OT" w:cs="Phetsarath OT"/>
          <w:b/>
          <w:sz w:val="24"/>
          <w:szCs w:val="24"/>
          <w:lang w:val="pt-BR"/>
        </w:rPr>
        <w:t xml:space="preserve"> </w:t>
      </w:r>
      <w:r w:rsidR="00026CA9" w:rsidRPr="00297197">
        <w:rPr>
          <w:rFonts w:ascii="Phetsarath OT" w:eastAsia="Phetsarath OT" w:hAnsi="Phetsarath OT" w:cs="Phetsarath OT"/>
          <w:b/>
          <w:i/>
          <w:iCs/>
          <w:sz w:val="24"/>
          <w:szCs w:val="24"/>
          <w:cs/>
          <w:lang w:val="pt-BR" w:bidi="lo-LA"/>
        </w:rPr>
        <w:t>ຫລື ວິ</w:t>
      </w:r>
      <w:r w:rsidR="00026CA9" w:rsidRPr="00297197">
        <w:rPr>
          <w:rFonts w:ascii="Phetsarath OT" w:eastAsia="Phetsarath OT" w:hAnsi="Phetsarath OT" w:cs="Phetsarath OT"/>
          <w:b/>
          <w:i/>
          <w:iCs/>
          <w:sz w:val="24"/>
          <w:szCs w:val="24"/>
          <w:lang w:val="pt-BR"/>
        </w:rPr>
        <w:softHyphen/>
      </w:r>
      <w:r w:rsidR="00026CA9" w:rsidRPr="00297197">
        <w:rPr>
          <w:rFonts w:ascii="Phetsarath OT" w:eastAsia="Phetsarath OT" w:hAnsi="Phetsarath OT" w:cs="Phetsarath OT"/>
          <w:b/>
          <w:i/>
          <w:iCs/>
          <w:sz w:val="24"/>
          <w:szCs w:val="24"/>
          <w:cs/>
          <w:lang w:val="pt-BR" w:bidi="lo-LA"/>
        </w:rPr>
        <w:t>ທີ​ການ​ອື່ນໆ ທີ່​ເຫມາະ​ສົມ</w:t>
      </w:r>
      <w:r w:rsidR="00645ADC" w:rsidRPr="00297197">
        <w:rPr>
          <w:rFonts w:ascii="Phetsarath OT" w:eastAsia="Phetsarath OT" w:hAnsi="Phetsarath OT" w:cs="Phetsarath OT"/>
          <w:bCs/>
          <w:sz w:val="24"/>
          <w:szCs w:val="24"/>
          <w:lang w:val="pt-BR" w:bidi="lo-LA"/>
        </w:rPr>
        <w:t>]</w:t>
      </w:r>
      <w:r w:rsidR="00026CA9" w:rsidRPr="00297197">
        <w:rPr>
          <w:rFonts w:ascii="Phetsarath OT" w:eastAsia="Phetsarath OT" w:hAnsi="Phetsarath OT" w:cs="Phetsarath OT"/>
          <w:bCs/>
          <w:sz w:val="24"/>
          <w:szCs w:val="24"/>
          <w:lang w:val="pt-BR" w:bidi="lo-LA"/>
        </w:rPr>
        <w:t xml:space="preserve"> </w:t>
      </w:r>
      <w:r w:rsidR="00026CA9" w:rsidRPr="00297197">
        <w:rPr>
          <w:rFonts w:ascii="Phetsarath OT" w:eastAsia="Phetsarath OT" w:hAnsi="Phetsarath OT" w:cs="Phetsarath OT" w:hint="cs"/>
          <w:b/>
          <w:sz w:val="24"/>
          <w:szCs w:val="24"/>
          <w:cs/>
          <w:lang w:val="pt-BR" w:bidi="lo-LA"/>
        </w:rPr>
        <w:t xml:space="preserve">ພາຍໃນ ເວລາ </w:t>
      </w:r>
      <w:r w:rsidR="00026CA9" w:rsidRPr="00297197">
        <w:rPr>
          <w:rFonts w:ascii="Phetsarath OT" w:eastAsia="Phetsarath OT" w:hAnsi="Phetsarath OT" w:cs="Phetsarath OT"/>
          <w:bCs/>
          <w:sz w:val="24"/>
          <w:szCs w:val="24"/>
          <w:lang w:val="pt-BR" w:bidi="lo-LA"/>
        </w:rPr>
        <w:t>[</w:t>
      </w:r>
      <w:r w:rsidR="00026CA9" w:rsidRPr="00297197">
        <w:rPr>
          <w:rFonts w:ascii="Phetsarath OT" w:eastAsia="Phetsarath OT" w:hAnsi="Phetsarath OT" w:cs="Phetsarath OT"/>
          <w:b/>
          <w:sz w:val="24"/>
          <w:szCs w:val="24"/>
          <w:cs/>
          <w:lang w:val="pt-BR" w:bidi="lo-LA"/>
        </w:rPr>
        <w:t>​</w:t>
      </w:r>
      <w:r w:rsidR="0033242C" w:rsidRPr="00297197">
        <w:rPr>
          <w:rFonts w:ascii="Phetsarath OT" w:eastAsia="Phetsarath OT" w:hAnsi="Phetsarath OT" w:cs="Phetsarath OT" w:hint="cs"/>
          <w:b/>
          <w:i/>
          <w:iCs/>
          <w:sz w:val="24"/>
          <w:szCs w:val="24"/>
          <w:cs/>
          <w:lang w:val="pt-BR" w:bidi="lo-LA"/>
        </w:rPr>
        <w:t>ຈໍານວນວັນ</w:t>
      </w:r>
      <w:r w:rsidR="0033242C" w:rsidRPr="00297197">
        <w:rPr>
          <w:rFonts w:ascii="Phetsarath OT" w:eastAsia="Phetsarath OT" w:hAnsi="Phetsarath OT" w:cs="Phetsarath OT" w:hint="cs"/>
          <w:b/>
          <w:i/>
          <w:iCs/>
          <w:sz w:val="24"/>
          <w:szCs w:val="24"/>
          <w:lang w:val="pt-BR" w:bidi="lo-LA"/>
        </w:rPr>
        <w:t xml:space="preserve">, </w:t>
      </w:r>
      <w:r w:rsidR="0033242C" w:rsidRPr="00297197">
        <w:rPr>
          <w:rFonts w:ascii="Phetsarath OT" w:eastAsia="Phetsarath OT" w:hAnsi="Phetsarath OT" w:cs="Phetsarath OT" w:hint="cs"/>
          <w:b/>
          <w:i/>
          <w:iCs/>
          <w:sz w:val="24"/>
          <w:szCs w:val="24"/>
          <w:cs/>
          <w:lang w:val="pt-BR" w:bidi="lo-LA"/>
        </w:rPr>
        <w:t>ອາທິດ</w:t>
      </w:r>
      <w:r w:rsidR="00026CA9" w:rsidRPr="00297197">
        <w:rPr>
          <w:rFonts w:ascii="Phetsarath OT" w:eastAsia="Phetsarath OT" w:hAnsi="Phetsarath OT" w:cs="Phetsarath OT" w:hint="cs"/>
          <w:b/>
          <w:i/>
          <w:iCs/>
          <w:sz w:val="24"/>
          <w:szCs w:val="24"/>
          <w:cs/>
          <w:lang w:val="pt-BR" w:bidi="lo-LA"/>
        </w:rPr>
        <w:t>, ເດືອນ</w:t>
      </w:r>
      <w:r w:rsidR="00026CA9" w:rsidRPr="00297197">
        <w:rPr>
          <w:rFonts w:ascii="Phetsarath OT" w:eastAsia="Phetsarath OT" w:hAnsi="Phetsarath OT" w:cs="Phetsarath OT"/>
          <w:bCs/>
          <w:sz w:val="24"/>
          <w:szCs w:val="24"/>
          <w:lang w:val="pt-BR" w:bidi="lo-LA"/>
        </w:rPr>
        <w:t>]</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ຫລັງຈາກ</w:t>
      </w:r>
      <w:r w:rsidR="006E7EFF"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ທີ່ສິນຄ້າໄດ້ຖືກສົ່ງເຖີງສະຖານທີ່</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ແລະ</w:t>
      </w:r>
      <w:r w:rsidR="0088648F" w:rsidRPr="00297197">
        <w:rPr>
          <w:rFonts w:ascii="Phetsarath OT" w:eastAsia="Phetsarath OT" w:hAnsi="Phetsarath OT" w:cs="Phetsarath OT" w:hint="cs"/>
          <w:sz w:val="24"/>
          <w:szCs w:val="24"/>
          <w:cs/>
          <w:lang w:bidi="lo-LA"/>
        </w:rPr>
        <w:t xml:space="preserve"> </w:t>
      </w:r>
      <w:r w:rsidRPr="00297197">
        <w:rPr>
          <w:rFonts w:ascii="Phetsarath OT" w:eastAsia="Phetsarath OT" w:hAnsi="Phetsarath OT" w:cs="Phetsarath OT"/>
          <w:sz w:val="24"/>
          <w:szCs w:val="24"/>
          <w:cs/>
          <w:lang w:bidi="lo-LA"/>
        </w:rPr>
        <w:t>ຮັບຮອງ</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ຕາມທີ່ໄດ້ລະບຸໄວ້ຢູ່ໃນຂໍ້ທີ</w:t>
      </w:r>
      <w:r w:rsidRPr="00297197">
        <w:rPr>
          <w:rFonts w:ascii="Phetsarath OT" w:eastAsia="Phetsarath OT" w:hAnsi="Phetsarath OT" w:cs="Phetsarath OT"/>
          <w:sz w:val="24"/>
          <w:szCs w:val="24"/>
          <w:lang w:val="fr-FR"/>
        </w:rPr>
        <w:t xml:space="preserve"> 8</w:t>
      </w:r>
      <w:r w:rsidR="003544FE" w:rsidRPr="00297197">
        <w:rPr>
          <w:rFonts w:ascii="Phetsarath OT" w:eastAsia="Phetsarath OT" w:hAnsi="Phetsarath OT" w:cs="Phetsarath OT" w:hint="cs"/>
          <w:sz w:val="24"/>
          <w:szCs w:val="24"/>
          <w:cs/>
          <w:lang w:bidi="lo-LA"/>
        </w:rPr>
        <w:t xml:space="preserve"> (ການຫຸ້ມຫໍ່) ແລະ ຂໍ້ທີ 9 (ການກວດກາສ</w:t>
      </w:r>
      <w:r w:rsidR="00297197">
        <w:rPr>
          <w:rFonts w:ascii="Phetsarath OT" w:eastAsia="Phetsarath OT" w:hAnsi="Phetsarath OT" w:cs="Phetsarath OT" w:hint="cs"/>
          <w:sz w:val="24"/>
          <w:szCs w:val="24"/>
          <w:cs/>
          <w:lang w:bidi="lo-LA"/>
        </w:rPr>
        <w:t>ິ</w:t>
      </w:r>
      <w:r w:rsidR="003544FE" w:rsidRPr="00297197">
        <w:rPr>
          <w:rFonts w:ascii="Phetsarath OT" w:eastAsia="Phetsarath OT" w:hAnsi="Phetsarath OT" w:cs="Phetsarath OT" w:hint="cs"/>
          <w:sz w:val="24"/>
          <w:szCs w:val="24"/>
          <w:cs/>
          <w:lang w:bidi="lo-LA"/>
        </w:rPr>
        <w:t>ນຄ້າ)</w:t>
      </w:r>
      <w:r w:rsidRPr="00297197">
        <w:rPr>
          <w:rFonts w:ascii="Phetsarath OT" w:eastAsia="Phetsarath OT" w:hAnsi="Phetsarath OT" w:cs="Phetsarath OT"/>
          <w:sz w:val="24"/>
          <w:szCs w:val="24"/>
          <w:lang w:val="fr-FR"/>
        </w:rPr>
        <w:t xml:space="preserve">. </w:t>
      </w:r>
      <w:r w:rsidR="00026CA9" w:rsidRPr="00297197">
        <w:rPr>
          <w:rFonts w:ascii="Phetsarath OT" w:eastAsia="Phetsarath OT" w:hAnsi="Phetsarath OT" w:cs="Phetsarath OT" w:hint="cs"/>
          <w:sz w:val="24"/>
          <w:szCs w:val="24"/>
          <w:cs/>
          <w:lang w:bidi="lo-LA"/>
        </w:rPr>
        <w:t>ການຈ່າຍເງິນ ຮ້ອຍເປີເຊັນ</w:t>
      </w:r>
      <w:r w:rsidR="00B318BD" w:rsidRPr="00297197">
        <w:rPr>
          <w:rFonts w:ascii="Phetsarath OT" w:eastAsia="Phetsarath OT" w:hAnsi="Phetsarath OT" w:cs="Phetsarath OT" w:hint="cs"/>
          <w:sz w:val="24"/>
          <w:szCs w:val="24"/>
          <w:cs/>
          <w:lang w:bidi="lo-LA"/>
        </w:rPr>
        <w:t xml:space="preserve"> </w:t>
      </w:r>
      <w:r w:rsidR="00026CA9" w:rsidRPr="00297197">
        <w:rPr>
          <w:rFonts w:ascii="Phetsarath OT" w:eastAsia="Phetsarath OT" w:hAnsi="Phetsarath OT" w:cs="Phetsarath OT" w:hint="cs"/>
          <w:sz w:val="24"/>
          <w:szCs w:val="24"/>
          <w:cs/>
          <w:lang w:bidi="lo-LA"/>
        </w:rPr>
        <w:t>(100</w:t>
      </w:r>
      <w:r w:rsidR="00026CA9" w:rsidRPr="00297197">
        <w:rPr>
          <w:rFonts w:ascii="Phetsarath OT" w:eastAsia="Phetsarath OT" w:hAnsi="Phetsarath OT" w:cs="Phetsarath OT"/>
          <w:sz w:val="24"/>
          <w:szCs w:val="24"/>
          <w:lang w:val="fr-FR"/>
        </w:rPr>
        <w:t>%</w:t>
      </w:r>
      <w:r w:rsidR="00026CA9" w:rsidRPr="00297197">
        <w:rPr>
          <w:rFonts w:ascii="Phetsarath OT" w:eastAsia="Phetsarath OT" w:hAnsi="Phetsarath OT" w:cs="Phetsarath OT" w:hint="cs"/>
          <w:sz w:val="24"/>
          <w:szCs w:val="24"/>
          <w:cs/>
          <w:lang w:bidi="lo-LA"/>
        </w:rPr>
        <w:t>) ຂອງມູນຄ່າສັນຍາ</w:t>
      </w:r>
      <w:r w:rsidRPr="00297197">
        <w:rPr>
          <w:rFonts w:ascii="Phetsarath OT" w:eastAsia="Phetsarath OT" w:hAnsi="Phetsarath OT" w:cs="Phetsarath OT"/>
          <w:sz w:val="24"/>
          <w:szCs w:val="24"/>
          <w:cs/>
          <w:lang w:bidi="lo-LA"/>
        </w:rPr>
        <w:t>ຫລັງຈາກໄດ້ຮັບໃບຢັ້ງຢືນຮັບຮອງເອົາສິນຄ້າ</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ແລະ</w:t>
      </w:r>
      <w:r w:rsidR="0088648F" w:rsidRPr="00297197">
        <w:rPr>
          <w:rFonts w:ascii="Phetsarath OT" w:eastAsia="Phetsarath OT" w:hAnsi="Phetsarath OT" w:cs="Phetsarath OT" w:hint="cs"/>
          <w:sz w:val="24"/>
          <w:szCs w:val="24"/>
          <w:cs/>
          <w:lang w:bidi="lo-LA"/>
        </w:rPr>
        <w:t xml:space="preserve"> </w:t>
      </w:r>
      <w:r w:rsidRPr="00297197">
        <w:rPr>
          <w:rFonts w:ascii="Phetsarath OT" w:eastAsia="Phetsarath OT" w:hAnsi="Phetsarath OT" w:cs="Phetsarath OT"/>
          <w:sz w:val="24"/>
          <w:szCs w:val="24"/>
          <w:cs/>
          <w:lang w:bidi="lo-LA"/>
        </w:rPr>
        <w:t>ໃບບີນ</w:t>
      </w:r>
      <w:r w:rsidR="00026CA9"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i/>
          <w:iCs/>
          <w:sz w:val="24"/>
          <w:szCs w:val="24"/>
          <w:cs/>
          <w:lang w:bidi="lo-LA"/>
        </w:rPr>
        <w:t>ສະບັບຕົ້ນ</w:t>
      </w:r>
      <w:r w:rsidRPr="00297197">
        <w:rPr>
          <w:rFonts w:ascii="Phetsarath OT" w:eastAsia="Phetsarath OT" w:hAnsi="Phetsarath OT" w:cs="Phetsarath OT"/>
          <w:i/>
          <w:iCs/>
          <w:sz w:val="24"/>
          <w:szCs w:val="24"/>
          <w:lang w:val="fr-FR"/>
        </w:rPr>
        <w:t xml:space="preserve"> 1 </w:t>
      </w:r>
      <w:r w:rsidRPr="00297197">
        <w:rPr>
          <w:rFonts w:ascii="Phetsarath OT" w:eastAsia="Phetsarath OT" w:hAnsi="Phetsarath OT" w:cs="Phetsarath OT"/>
          <w:i/>
          <w:iCs/>
          <w:sz w:val="24"/>
          <w:szCs w:val="24"/>
          <w:cs/>
          <w:lang w:bidi="lo-LA"/>
        </w:rPr>
        <w:t>ສະບັບ</w:t>
      </w:r>
      <w:r w:rsidRPr="00297197">
        <w:rPr>
          <w:rFonts w:ascii="Phetsarath OT" w:eastAsia="Phetsarath OT" w:hAnsi="Phetsarath OT" w:cs="Phetsarath OT"/>
          <w:i/>
          <w:iCs/>
          <w:sz w:val="24"/>
          <w:szCs w:val="24"/>
          <w:lang w:val="fr-FR"/>
        </w:rPr>
        <w:t xml:space="preserve"> </w:t>
      </w:r>
      <w:r w:rsidR="00026CA9" w:rsidRPr="00297197">
        <w:rPr>
          <w:rFonts w:ascii="Phetsarath OT" w:eastAsia="Phetsarath OT" w:hAnsi="Phetsarath OT" w:cs="Phetsarath OT" w:hint="cs"/>
          <w:i/>
          <w:iCs/>
          <w:sz w:val="24"/>
          <w:szCs w:val="24"/>
          <w:cs/>
          <w:lang w:bidi="lo-LA"/>
        </w:rPr>
        <w:t>ແລະ ສະບັບສໍາເນົາ</w:t>
      </w:r>
      <w:r w:rsidR="00B4615D" w:rsidRPr="00297197">
        <w:rPr>
          <w:rFonts w:ascii="Phetsarath OT" w:eastAsia="Phetsarath OT" w:hAnsi="Phetsarath OT" w:cs="Phetsarath OT" w:hint="cs"/>
          <w:i/>
          <w:iCs/>
          <w:sz w:val="24"/>
          <w:szCs w:val="24"/>
          <w:cs/>
          <w:lang w:bidi="lo-LA"/>
        </w:rPr>
        <w:t>ຈໍານວນ</w:t>
      </w:r>
      <w:r w:rsidRPr="00297197">
        <w:rPr>
          <w:rFonts w:ascii="Phetsarath OT" w:eastAsia="Phetsarath OT" w:hAnsi="Phetsarath OT" w:cs="Phetsarath OT"/>
          <w:i/>
          <w:iCs/>
          <w:sz w:val="24"/>
          <w:szCs w:val="24"/>
          <w:lang w:val="fr-FR"/>
        </w:rPr>
        <w:t xml:space="preserve">...... </w:t>
      </w:r>
      <w:r w:rsidRPr="00297197">
        <w:rPr>
          <w:rFonts w:ascii="Phetsarath OT" w:eastAsia="Phetsarath OT" w:hAnsi="Phetsarath OT" w:cs="Phetsarath OT"/>
          <w:i/>
          <w:iCs/>
          <w:sz w:val="24"/>
          <w:szCs w:val="24"/>
          <w:cs/>
          <w:lang w:bidi="lo-LA"/>
        </w:rPr>
        <w:t>ສະບັບ</w:t>
      </w:r>
      <w:r w:rsidR="00026CA9" w:rsidRPr="00297197">
        <w:rPr>
          <w:rFonts w:ascii="Phetsarath OT" w:eastAsia="Phetsarath OT" w:hAnsi="Phetsarath OT" w:cs="Phetsarath OT"/>
          <w:sz w:val="24"/>
          <w:szCs w:val="24"/>
          <w:lang w:val="fr-FR" w:bidi="lo-LA"/>
        </w:rPr>
        <w:t>]</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ວິທີການຊຳລະ</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ແມ່ນປະຕິບັດຕາມທີ່ໄດ້ກຳນົດໃນໃບບິນຂອງຜູ້ສະຫນອງສິນຄ້າ</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ການຊຳລະອາກອນມູນຄ່າເພີ້ມ</w:t>
      </w:r>
      <w:r w:rsidRPr="00297197">
        <w:rPr>
          <w:rFonts w:ascii="Phetsarath OT" w:eastAsia="Phetsarath OT" w:hAnsi="Phetsarath OT" w:cs="Phetsarath OT"/>
          <w:sz w:val="24"/>
          <w:szCs w:val="24"/>
          <w:lang w:val="fr-FR"/>
        </w:rPr>
        <w:t>/</w:t>
      </w:r>
      <w:r w:rsidRPr="00297197">
        <w:rPr>
          <w:rFonts w:ascii="Phetsarath OT" w:eastAsia="Phetsarath OT" w:hAnsi="Phetsarath OT" w:cs="Phetsarath OT"/>
          <w:sz w:val="24"/>
          <w:szCs w:val="24"/>
          <w:cs/>
          <w:lang w:bidi="lo-LA"/>
        </w:rPr>
        <w:t>ພາສີ</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ແລະ</w:t>
      </w:r>
      <w:r w:rsidR="0088648F" w:rsidRPr="00297197">
        <w:rPr>
          <w:rFonts w:ascii="Phetsarath OT" w:eastAsia="Phetsarath OT" w:hAnsi="Phetsarath OT" w:cs="Phetsarath OT" w:hint="cs"/>
          <w:sz w:val="24"/>
          <w:szCs w:val="24"/>
          <w:cs/>
          <w:lang w:bidi="lo-LA"/>
        </w:rPr>
        <w:t xml:space="preserve"> </w:t>
      </w:r>
      <w:r w:rsidRPr="00297197">
        <w:rPr>
          <w:rFonts w:ascii="Phetsarath OT" w:eastAsia="Phetsarath OT" w:hAnsi="Phetsarath OT" w:cs="Phetsarath OT"/>
          <w:sz w:val="24"/>
          <w:szCs w:val="24"/>
          <w:cs/>
          <w:lang w:bidi="lo-LA"/>
        </w:rPr>
        <w:t>ຄ່າທຳນຽມຕ່າງໆທີ່ສະແດງໃນໃບບີນຂອງຜູ້</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ສະຫນອງສິນຄ້າ</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ແມ່ນໃຫ້ປະຕິບັດຕາມຂໍ້ກຳນົດກົດລະບຽບ</w:t>
      </w:r>
      <w:r w:rsidRPr="00297197">
        <w:rPr>
          <w:rFonts w:ascii="Phetsarath OT" w:eastAsia="Phetsarath OT" w:hAnsi="Phetsarath OT" w:cs="Phetsarath OT"/>
          <w:sz w:val="24"/>
          <w:szCs w:val="24"/>
          <w:lang w:val="fr-FR"/>
        </w:rPr>
        <w:t xml:space="preserve"> </w:t>
      </w:r>
      <w:r w:rsidRPr="00297197">
        <w:rPr>
          <w:rFonts w:ascii="Phetsarath OT" w:eastAsia="Phetsarath OT" w:hAnsi="Phetsarath OT" w:cs="Phetsarath OT"/>
          <w:sz w:val="24"/>
          <w:szCs w:val="24"/>
          <w:cs/>
          <w:lang w:bidi="lo-LA"/>
        </w:rPr>
        <w:t>ທີ່ປະຕິບັດໃນເວລາປະກອບໃບບີນ</w:t>
      </w:r>
      <w:r w:rsidRPr="00297197">
        <w:rPr>
          <w:rFonts w:ascii="Phetsarath OT" w:eastAsia="Phetsarath OT" w:hAnsi="Phetsarath OT" w:cs="Phetsarath OT"/>
          <w:sz w:val="24"/>
          <w:szCs w:val="24"/>
          <w:lang w:val="fr-FR"/>
        </w:rPr>
        <w:t>.</w:t>
      </w:r>
    </w:p>
    <w:p w14:paraId="764A59C4" w14:textId="0A709971" w:rsidR="00E968E5" w:rsidRPr="00A34297" w:rsidRDefault="00E968E5" w:rsidP="00B7780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6.</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ເວລາສົ່ງມອບ</w:t>
      </w:r>
      <w:r w:rsidR="0033242C" w:rsidRPr="00A34297">
        <w:rPr>
          <w:rFonts w:ascii="Phetsarath OT" w:hAnsi="Phetsarath OT" w:cs="Phetsarath OT"/>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ສິນຄ້າທັງຫມົດຕ້ອງສົ່ງໃຫ້ຜູ້ຈັດຊື້</w:t>
      </w:r>
      <w:r w:rsidR="00887899" w:rsidRPr="001C6F23">
        <w:rPr>
          <w:rFonts w:ascii="Phetsarath OT" w:hAnsi="Phetsarath OT" w:cs="Phetsarath OT" w:hint="cs"/>
          <w:sz w:val="24"/>
          <w:szCs w:val="24"/>
          <w:cs/>
          <w:lang w:bidi="lo-LA"/>
        </w:rPr>
        <w:t>-ຈັດຈ້າງ</w:t>
      </w:r>
      <w:r w:rsidR="0055628F" w:rsidRPr="001C6F23">
        <w:rPr>
          <w:rFonts w:ascii="Phetsarath OT" w:hAnsi="Phetsarath OT" w:cs="Phetsarath OT" w:hint="cs"/>
          <w:sz w:val="24"/>
          <w:szCs w:val="24"/>
          <w:cs/>
          <w:lang w:bidi="lo-LA"/>
        </w:rPr>
        <w:t>ພາຍ</w:t>
      </w:r>
      <w:r w:rsidRPr="001C6F23">
        <w:rPr>
          <w:rFonts w:ascii="Phetsarath OT" w:hAnsi="Phetsarath OT" w:cs="Phetsarath OT"/>
          <w:sz w:val="24"/>
          <w:szCs w:val="24"/>
          <w:cs/>
          <w:lang w:bidi="lo-LA"/>
        </w:rPr>
        <w:t>ໃນ</w:t>
      </w:r>
      <w:r w:rsidR="003D2B32" w:rsidRPr="00A34297">
        <w:rPr>
          <w:rFonts w:ascii="Phetsarath OT" w:hAnsi="Phetsarath OT" w:cs="Phetsarath OT"/>
          <w:sz w:val="24"/>
          <w:szCs w:val="24"/>
          <w:lang w:val="fr-FR"/>
        </w:rPr>
        <w:t xml:space="preserve"> </w:t>
      </w:r>
      <w:r w:rsidR="00026CA9" w:rsidRPr="00A34297">
        <w:rPr>
          <w:rFonts w:ascii="Phetsarath OT" w:hAnsi="Phetsarath OT" w:cs="Phetsarath OT"/>
          <w:sz w:val="24"/>
          <w:szCs w:val="24"/>
          <w:lang w:val="fr-FR"/>
        </w:rPr>
        <w:t>[</w:t>
      </w:r>
      <w:r w:rsidR="00026CA9" w:rsidRPr="00026CA9">
        <w:rPr>
          <w:rFonts w:ascii="Phetsarath OT" w:hAnsi="Phetsarath OT" w:cs="Phetsarath OT" w:hint="cs"/>
          <w:i/>
          <w:iCs/>
          <w:sz w:val="24"/>
          <w:szCs w:val="24"/>
          <w:cs/>
          <w:lang w:bidi="lo-LA"/>
        </w:rPr>
        <w:t>ວັນ</w:t>
      </w:r>
      <w:r w:rsidRPr="00A34297">
        <w:rPr>
          <w:rFonts w:ascii="Phetsarath OT" w:hAnsi="Phetsarath OT" w:cs="Phetsarath OT"/>
          <w:i/>
          <w:iCs/>
          <w:sz w:val="24"/>
          <w:szCs w:val="24"/>
          <w:lang w:val="fr-FR"/>
        </w:rPr>
        <w:t>/</w:t>
      </w:r>
      <w:r w:rsidRPr="00026CA9">
        <w:rPr>
          <w:rFonts w:ascii="Phetsarath OT" w:hAnsi="Phetsarath OT" w:cs="Phetsarath OT"/>
          <w:i/>
          <w:iCs/>
          <w:sz w:val="24"/>
          <w:szCs w:val="24"/>
          <w:cs/>
          <w:lang w:bidi="lo-LA"/>
        </w:rPr>
        <w:t>ອາທິດ</w:t>
      </w:r>
      <w:r w:rsidRPr="00A34297">
        <w:rPr>
          <w:rFonts w:ascii="Phetsarath OT" w:hAnsi="Phetsarath OT" w:cs="Phetsarath OT"/>
          <w:i/>
          <w:iCs/>
          <w:sz w:val="24"/>
          <w:szCs w:val="24"/>
          <w:lang w:val="fr-FR"/>
        </w:rPr>
        <w:t>/</w:t>
      </w:r>
      <w:r w:rsidR="00026CA9" w:rsidRPr="00026CA9">
        <w:rPr>
          <w:rFonts w:ascii="Phetsarath OT" w:hAnsi="Phetsarath OT" w:cs="Phetsarath OT" w:hint="cs"/>
          <w:i/>
          <w:iCs/>
          <w:sz w:val="24"/>
          <w:szCs w:val="24"/>
          <w:cs/>
          <w:lang w:bidi="lo-LA"/>
        </w:rPr>
        <w:t>ເດືອນ</w:t>
      </w:r>
      <w:r w:rsidR="00026CA9" w:rsidRPr="00A34297">
        <w:rPr>
          <w:rFonts w:ascii="Phetsarath OT" w:hAnsi="Phetsarath OT" w:cs="Phetsarath OT"/>
          <w:sz w:val="24"/>
          <w:szCs w:val="24"/>
          <w:lang w:val="fr-FR" w:bidi="lo-LA"/>
        </w:rPr>
        <w:t>]</w:t>
      </w:r>
      <w:r w:rsidRPr="00A34297">
        <w:rPr>
          <w:rFonts w:ascii="Phetsarath OT" w:hAnsi="Phetsarath OT" w:cs="Phetsarath OT"/>
          <w:sz w:val="24"/>
          <w:szCs w:val="24"/>
          <w:lang w:val="fr-FR"/>
        </w:rPr>
        <w:t xml:space="preserve"> </w:t>
      </w:r>
      <w:r w:rsidR="00B4615D" w:rsidRPr="001C6F23">
        <w:rPr>
          <w:rFonts w:ascii="Phetsarath OT" w:hAnsi="Phetsarath OT" w:cs="Phetsarath OT" w:hint="cs"/>
          <w:sz w:val="24"/>
          <w:szCs w:val="24"/>
          <w:cs/>
          <w:lang w:bidi="lo-LA"/>
        </w:rPr>
        <w:t>ຫລັງຈາກທີ່ໄດ້ເຊັນສັນຍາ</w:t>
      </w:r>
      <w:r w:rsidRPr="00A34297">
        <w:rPr>
          <w:rFonts w:ascii="Phetsarath OT" w:hAnsi="Phetsarath OT" w:cs="Phetsarath OT"/>
          <w:sz w:val="24"/>
          <w:szCs w:val="24"/>
          <w:lang w:val="fr-FR"/>
        </w:rPr>
        <w:t>.</w:t>
      </w:r>
    </w:p>
    <w:p w14:paraId="1D62AE90" w14:textId="02447ED7" w:rsidR="00E968E5" w:rsidRPr="00A34297" w:rsidRDefault="00E968E5" w:rsidP="00B7780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7</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ກໍລະນີສົ່ງມອບສິນຄ້າຊ້າ</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ຜູ້ສະຫນອງສິນຄ້າ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ຫາກມີການຊັກຊ້າ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ໃນການສົ່ງມອບສິນຄ້າ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ບໍ່ໄປຕາມກຳນົດ</w:t>
      </w:r>
      <w:r w:rsidR="006E7EFF"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ເວລາທີ່ກຳນົດໄວ້ໃນຂໍ້ທີ</w:t>
      </w:r>
      <w:r w:rsidR="00B4615D" w:rsidRPr="00A34297">
        <w:rPr>
          <w:rFonts w:ascii="Phetsarath OT" w:hAnsi="Phetsarath OT" w:cs="Phetsarath OT"/>
          <w:sz w:val="24"/>
          <w:szCs w:val="24"/>
          <w:lang w:val="fr-FR"/>
        </w:rPr>
        <w:t xml:space="preserve"> </w:t>
      </w:r>
      <w:r w:rsidR="00B4615D" w:rsidRPr="001D1CDA">
        <w:rPr>
          <w:rFonts w:ascii="Phetsarath OT" w:hAnsi="Phetsarath OT" w:cs="Phetsarath OT" w:hint="cs"/>
          <w:sz w:val="24"/>
          <w:szCs w:val="24"/>
          <w:cs/>
          <w:lang w:bidi="lo-LA"/>
        </w:rPr>
        <w:t>6</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ຜູ້ຈັດຊື້</w:t>
      </w:r>
      <w:r w:rsidR="00887899" w:rsidRPr="001D1CDA">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ມີສິດໃນການຫັກເງິນ</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ເປັນຈຳນວນ</w:t>
      </w:r>
      <w:r w:rsidR="00B318BD">
        <w:rPr>
          <w:rFonts w:ascii="Phetsarath OT" w:hAnsi="Phetsarath OT" w:cs="Phetsarath OT" w:hint="cs"/>
          <w:sz w:val="24"/>
          <w:szCs w:val="24"/>
          <w:cs/>
          <w:lang w:bidi="lo-LA"/>
        </w:rPr>
        <w:t xml:space="preserve"> </w:t>
      </w:r>
      <w:r w:rsidR="001D1CDA" w:rsidRPr="00A34297">
        <w:rPr>
          <w:rFonts w:cstheme="minorHAnsi"/>
          <w:lang w:val="fr-FR"/>
        </w:rPr>
        <w:t>[</w:t>
      </w:r>
      <w:r w:rsidR="001D1CDA" w:rsidRPr="00A34297">
        <w:rPr>
          <w:rFonts w:cstheme="minorHAnsi"/>
          <w:i/>
          <w:iCs/>
          <w:lang w:val="fr-FR"/>
        </w:rPr>
        <w:t xml:space="preserve">0.01 </w:t>
      </w:r>
      <w:r w:rsidR="001D1CDA" w:rsidRPr="001D1CDA">
        <w:rPr>
          <w:rFonts w:ascii="Phetsarath OT" w:eastAsia="Phetsarath OT" w:hAnsi="Phetsarath OT" w:cs="Phetsarath OT" w:hint="cs"/>
          <w:i/>
          <w:iCs/>
          <w:cs/>
          <w:lang w:val="en-GB" w:bidi="lo-LA"/>
        </w:rPr>
        <w:t>ເຖີງ</w:t>
      </w:r>
      <w:r w:rsidR="006E6139" w:rsidRPr="006E6139">
        <w:rPr>
          <w:rFonts w:ascii="Phetsarath OT" w:eastAsia="Phetsarath OT" w:hAnsi="Phetsarath OT" w:cs="Phetsarath OT"/>
          <w:i/>
          <w:iCs/>
          <w:lang w:val="fr-FR" w:bidi="lo-LA"/>
        </w:rPr>
        <w:t xml:space="preserve"> </w:t>
      </w:r>
      <w:r w:rsidR="001D1CDA" w:rsidRPr="00A34297">
        <w:rPr>
          <w:rFonts w:cstheme="minorHAnsi"/>
          <w:i/>
          <w:iCs/>
          <w:lang w:val="fr-FR"/>
        </w:rPr>
        <w:t>0.05%]</w:t>
      </w:r>
      <w:r w:rsidR="001D1CDA" w:rsidRPr="00A34297">
        <w:rPr>
          <w:rFonts w:cstheme="minorHAnsi"/>
          <w:lang w:val="fr-FR"/>
        </w:rPr>
        <w:t xml:space="preserve"> </w:t>
      </w:r>
      <w:r w:rsidR="001D1CDA"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ຕໍ່ວັນ</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ທີ່</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ຊັກຊ້າ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ຈາກມູນຄ່າສັນຍາ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ແລະ</w:t>
      </w:r>
      <w:r w:rsidR="00B4615D" w:rsidRPr="001D1CDA">
        <w:rPr>
          <w:rFonts w:ascii="Phetsarath OT" w:hAnsi="Phetsarath OT" w:cs="Phetsarath OT" w:hint="cs"/>
          <w:sz w:val="24"/>
          <w:szCs w:val="24"/>
          <w:cs/>
          <w:lang w:bidi="lo-LA"/>
        </w:rPr>
        <w:t xml:space="preserve"> </w:t>
      </w:r>
      <w:r w:rsidRPr="001D1CDA">
        <w:rPr>
          <w:rFonts w:ascii="Phetsarath OT" w:hAnsi="Phetsarath OT" w:cs="Phetsarath OT"/>
          <w:sz w:val="24"/>
          <w:szCs w:val="24"/>
          <w:cs/>
          <w:lang w:bidi="lo-LA"/>
        </w:rPr>
        <w:t>ການຫັກເງິນຈະຫລຸດລົງສູງສຸດຮອດ</w:t>
      </w:r>
      <w:r w:rsidRPr="00A34297">
        <w:rPr>
          <w:rFonts w:ascii="Phetsarath OT" w:hAnsi="Phetsarath OT" w:cs="Phetsarath OT"/>
          <w:sz w:val="24"/>
          <w:szCs w:val="24"/>
          <w:lang w:val="fr-FR"/>
        </w:rPr>
        <w:t xml:space="preserve"> 10% </w:t>
      </w:r>
      <w:r w:rsidRPr="001D1CDA">
        <w:rPr>
          <w:rFonts w:ascii="Phetsarath OT" w:hAnsi="Phetsarath OT" w:cs="Phetsarath OT"/>
          <w:sz w:val="24"/>
          <w:szCs w:val="24"/>
          <w:cs/>
          <w:lang w:bidi="lo-LA"/>
        </w:rPr>
        <w:t>ຂອງມູນຄ່າສັນຍາ</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ຫລັງຈາກນັ້ນ</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ຜູ້ຈັດຊື້</w:t>
      </w:r>
      <w:r w:rsidR="00887899" w:rsidRPr="001D1CDA">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ອາດຈະພິຈາລະນາຍົກເລີກ</w:t>
      </w:r>
      <w:r w:rsidR="006E7EFF" w:rsidRPr="00A34297">
        <w:rPr>
          <w:rFonts w:ascii="Phetsarath OT" w:hAnsi="Phetsarath OT" w:cs="Phetsarath OT"/>
          <w:sz w:val="24"/>
          <w:szCs w:val="24"/>
          <w:lang w:val="fr-FR"/>
        </w:rPr>
        <w:t xml:space="preserve"> </w:t>
      </w:r>
      <w:r w:rsidRPr="001D1CDA">
        <w:rPr>
          <w:rFonts w:ascii="Phetsarath OT" w:hAnsi="Phetsarath OT" w:cs="Phetsarath OT"/>
          <w:sz w:val="24"/>
          <w:szCs w:val="24"/>
          <w:cs/>
          <w:lang w:bidi="lo-LA"/>
        </w:rPr>
        <w:t>ສັນຍາສະບັບນີ້</w:t>
      </w:r>
      <w:r w:rsidRPr="00A34297">
        <w:rPr>
          <w:rFonts w:ascii="Phetsarath OT" w:hAnsi="Phetsarath OT" w:cs="Phetsarath OT"/>
          <w:sz w:val="24"/>
          <w:szCs w:val="24"/>
          <w:lang w:val="fr-FR"/>
        </w:rPr>
        <w:t>.</w:t>
      </w:r>
    </w:p>
    <w:p w14:paraId="6DCF959D" w14:textId="4713E25B" w:rsidR="00E968E5" w:rsidRPr="00A34297" w:rsidRDefault="00E968E5" w:rsidP="00B7780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lastRenderedPageBreak/>
        <w:t>8</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442BBC" w:rsidRPr="007D60B1">
        <w:rPr>
          <w:rFonts w:ascii="Phetsarath OT" w:hAnsi="Phetsarath OT" w:cs="Phetsarath OT" w:hint="cs"/>
          <w:b/>
          <w:bCs/>
          <w:sz w:val="24"/>
          <w:szCs w:val="24"/>
          <w:cs/>
          <w:lang w:bidi="lo-LA"/>
        </w:rPr>
        <w:t>ການຫຸ້ມຫໍ່</w:t>
      </w:r>
      <w:r w:rsidR="00442BB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ຕ້ອງຮັບປະກັນວ່າ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w:t>
      </w:r>
      <w:r w:rsidR="00A041A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ດັ່ງກ່າວຕ້ອງໄດ້ບັນຈຸ</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ຫຸ້ມຫໍ່ໃຫ້ດີ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ເພື່ອ</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ຮັບປະກັນ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ບໍ່ໃຫ້ມີການເປ່ເພ</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ເສັຍຫາຍໃນການຂົນສົ່ງຮອດສະຖານທີ່ສົ່ງມອບ</w:t>
      </w:r>
      <w:r w:rsidRPr="00A34297">
        <w:rPr>
          <w:rFonts w:ascii="Phetsarath OT" w:hAnsi="Phetsarath OT" w:cs="Phetsarath OT"/>
          <w:sz w:val="24"/>
          <w:szCs w:val="24"/>
          <w:lang w:val="fr-FR"/>
        </w:rPr>
        <w:t>.</w:t>
      </w:r>
    </w:p>
    <w:p w14:paraId="4FAB96EE" w14:textId="60DF84EA" w:rsidR="00E968E5" w:rsidRPr="00A34297" w:rsidRDefault="00E968E5" w:rsidP="00B7780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9.</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ການກວດກາ</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001979CA" w:rsidRPr="001C6F23">
        <w:rPr>
          <w:rFonts w:ascii="Phetsarath OT" w:hAnsi="Phetsarath OT" w:cs="Phetsarath OT"/>
          <w:sz w:val="24"/>
          <w:szCs w:val="24"/>
          <w:cs/>
          <w:lang w:bidi="lo-LA"/>
        </w:rPr>
        <w:t>ພາຍໃນ</w:t>
      </w:r>
      <w:r w:rsidR="00C61981" w:rsidRPr="001C6F23">
        <w:rPr>
          <w:rFonts w:ascii="Phetsarath OT" w:hAnsi="Phetsarath OT" w:cs="Phetsarath OT" w:hint="cs"/>
          <w:sz w:val="24"/>
          <w:szCs w:val="24"/>
          <w:cs/>
          <w:lang w:bidi="lo-LA"/>
        </w:rPr>
        <w:t xml:space="preserve"> </w:t>
      </w:r>
      <w:r w:rsidR="001D1CDA">
        <w:rPr>
          <w:rFonts w:ascii="Phetsarath OT" w:hAnsi="Phetsarath OT" w:cs="Phetsarath OT" w:hint="cs"/>
          <w:sz w:val="24"/>
          <w:szCs w:val="24"/>
          <w:cs/>
          <w:lang w:bidi="lo-LA"/>
        </w:rPr>
        <w:t xml:space="preserve">ສາມ (3) </w:t>
      </w:r>
      <w:r w:rsidRPr="001C6F23">
        <w:rPr>
          <w:rFonts w:ascii="Phetsarath OT" w:hAnsi="Phetsarath OT" w:cs="Phetsarath OT"/>
          <w:sz w:val="24"/>
          <w:szCs w:val="24"/>
          <w:cs/>
          <w:lang w:bidi="lo-LA"/>
        </w:rPr>
        <w:t>ວັນທີ່ໄດ້ສົ່ງມອບແລ້ວ</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A041A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ຕ້ອງໄດ້ກວດກາສິນຄ້າ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ທີ່ໄດ້ສົ່ງມາຮອດ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ແລ້ວ</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ປະຕິເສດ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ບໍ່ຍອມຮັບຮອງເອົາສິນຄ້ານັ້ນ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ບໍ່ຖືກຕ້ອງຕາມມາດຕະຖານເຕັກນິກ</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ທີ່ຕ້ອງການ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ການຈ່າຍເງິນຄ່າສິນຄ້າ</w:t>
      </w:r>
      <w:r w:rsidR="001979CA"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ຕາມສັນຍາສະບັບນີ້ຈະບໍ່ຈ່າຍໃຫ້</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ບໍ່ອອກຫນັງສືຢັ້ງຢືນຮັບຮອງເອົາສິນຄ້ານັ້ນ</w:t>
      </w:r>
      <w:r w:rsidRPr="00A34297">
        <w:rPr>
          <w:rFonts w:ascii="Phetsarath OT" w:hAnsi="Phetsarath OT" w:cs="Phetsarath OT"/>
          <w:sz w:val="24"/>
          <w:szCs w:val="24"/>
          <w:lang w:val="fr-FR"/>
        </w:rPr>
        <w:t>.</w:t>
      </w:r>
    </w:p>
    <w:p w14:paraId="04C9FBB6" w14:textId="766BABE0" w:rsidR="00E968E5" w:rsidRPr="00A34297" w:rsidRDefault="00E968E5" w:rsidP="00B7780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10.</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ການລະເມີດລິຂະສິດ</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1D1CDA">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ຕ້ອງຮັບປະກັນການນຳໃຊ້ສິນຄ້າທີ່ສະຫນອງໃຫ້ຜູ້ຈັດຊື້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ພາຍໃຕ້ສັນຍາສະບັບນີ້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ບໍ່ໄດ້ລະເມີດຕໍ່ສິດທິບັດ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ຮູບແບບ</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ຊື່ການຄ້າ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ຍີ່ຫໍ້</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ນອກຈາກນີ້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ຕ້ອງໄດ້ຮັບຜິດຊອບ</w:t>
      </w:r>
      <w:r w:rsidR="006E7EFF"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ຕໍ່ການຮັບປະກັນ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ການທົດແທນຄ່າເສັຍຫາຍ</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ການປ້ອງກັນ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ປົກປ້ອງຕໍ່ຜູ້ຈັດຊື້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ບໍ່ໃຫ້ຕົກຢູ່ທ່າຮັບຈາກທຸກໆການກະທຳ</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ການຮຽກຮ້ອງ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ທີ່ພົວພັນກັບການລະເມີດຕໍ່ສິດທິບັດ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ຮູບແບບ</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ຊື່ການຄ້າ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ຍີ່ຫໍ້</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ທີ່ເກີດຂື້ນ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ຈາກສິນຄ້າ</w:t>
      </w:r>
      <w:r w:rsidR="006E7EFF"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ທີ່ສະຫນອງໃຫ້ພາຍໃຕ້ສັນຍາສະບັບນີ້</w:t>
      </w:r>
      <w:r w:rsidRPr="00A34297">
        <w:rPr>
          <w:rFonts w:ascii="Phetsarath OT" w:hAnsi="Phetsarath OT" w:cs="Phetsarath OT"/>
          <w:sz w:val="24"/>
          <w:szCs w:val="24"/>
          <w:lang w:val="fr-FR"/>
        </w:rPr>
        <w:t>.</w:t>
      </w:r>
    </w:p>
    <w:p w14:paraId="53CA2106" w14:textId="6C814091" w:rsidR="00E968E5" w:rsidRPr="00A34297" w:rsidRDefault="00E968E5" w:rsidP="00B7780C">
      <w:pPr>
        <w:spacing w:after="0"/>
        <w:ind w:left="720" w:hanging="720"/>
        <w:jc w:val="both"/>
        <w:rPr>
          <w:rFonts w:ascii="Phetsarath OT" w:hAnsi="Phetsarath OT" w:cs="Phetsarath OT"/>
          <w:sz w:val="24"/>
          <w:szCs w:val="24"/>
          <w:lang w:val="fr-FR" w:bidi="lo-LA"/>
        </w:rPr>
      </w:pPr>
      <w:r w:rsidRPr="00A34297">
        <w:rPr>
          <w:rFonts w:ascii="Phetsarath OT" w:hAnsi="Phetsarath OT" w:cs="Phetsarath OT"/>
          <w:b/>
          <w:bCs/>
          <w:sz w:val="24"/>
          <w:szCs w:val="24"/>
          <w:lang w:val="fr-FR"/>
        </w:rPr>
        <w:t>11</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442BBC" w:rsidRPr="007D60B1">
        <w:rPr>
          <w:rFonts w:ascii="Phetsarath OT" w:hAnsi="Phetsarath OT" w:cs="Phetsarath OT" w:hint="cs"/>
          <w:b/>
          <w:bCs/>
          <w:sz w:val="24"/>
          <w:szCs w:val="24"/>
          <w:cs/>
          <w:lang w:bidi="lo-LA"/>
        </w:rPr>
        <w:t>ການຮັບປະກັນ</w:t>
      </w:r>
      <w:r w:rsidR="00442BBC" w:rsidRPr="00A34297">
        <w:rPr>
          <w:rFonts w:ascii="Phetsarath OT" w:hAnsi="Phetsarath OT" w:cs="Phetsarath OT"/>
          <w:sz w:val="24"/>
          <w:szCs w:val="24"/>
          <w:lang w:val="fr-FR"/>
        </w:rPr>
        <w:t xml:space="preserve"> :</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w:t>
      </w:r>
      <w:r w:rsidR="006E7EFF"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ຄ້າຕ້ອງຮັບປະກັນ</w:t>
      </w:r>
      <w:r w:rsidR="001D1CDA">
        <w:rPr>
          <w:rFonts w:ascii="Phetsarath OT" w:hAnsi="Phetsarath OT" w:cs="Phetsarath OT" w:hint="cs"/>
          <w:sz w:val="24"/>
          <w:szCs w:val="24"/>
          <w:cs/>
          <w:lang w:bidi="lo-LA"/>
        </w:rPr>
        <w:t xml:space="preserve">ສີນຄ້າໃນໄລຍະເວລາ </w:t>
      </w:r>
      <w:r w:rsidR="001D1CDA" w:rsidRPr="00A34297">
        <w:rPr>
          <w:rFonts w:ascii="Phetsarath OT" w:hAnsi="Phetsarath OT" w:cs="Phetsarath OT"/>
          <w:sz w:val="24"/>
          <w:szCs w:val="24"/>
          <w:lang w:val="fr-FR" w:bidi="lo-LA"/>
        </w:rPr>
        <w:t>[</w:t>
      </w:r>
      <w:r w:rsidR="001D1CDA" w:rsidRPr="001D1CDA">
        <w:rPr>
          <w:rFonts w:ascii="Phetsarath OT" w:hAnsi="Phetsarath OT" w:cs="Phetsarath OT" w:hint="cs"/>
          <w:i/>
          <w:iCs/>
          <w:sz w:val="24"/>
          <w:szCs w:val="24"/>
          <w:cs/>
          <w:lang w:bidi="lo-LA"/>
        </w:rPr>
        <w:t>ຕື່ມຈໍານວນເດືອນ</w:t>
      </w:r>
      <w:r w:rsidR="001D1CDA" w:rsidRPr="00A34297">
        <w:rPr>
          <w:rFonts w:ascii="Phetsarath OT" w:hAnsi="Phetsarath OT" w:cs="Phetsarath OT"/>
          <w:sz w:val="24"/>
          <w:szCs w:val="24"/>
          <w:lang w:val="fr-FR" w:bidi="lo-LA"/>
        </w:rPr>
        <w:t>]</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ຖ້າຫາກວ່າສິນຄ້າ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ທີ່ສະຫນອງໃຫ້ນັ້ນ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ຫາກເປ່ເພຢູ່ໃນໄລຍະການຮັບປະກັນ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ໃນເວລານຳສົ່ງ</w:t>
      </w:r>
      <w:r w:rsidR="00554279" w:rsidRPr="00A34297">
        <w:rPr>
          <w:rFonts w:ascii="Phetsarath OT" w:hAnsi="Phetsarath OT" w:cs="Phetsarath OT"/>
          <w:sz w:val="24"/>
          <w:szCs w:val="24"/>
          <w:lang w:val="fr-FR"/>
        </w:rPr>
        <w:t>/</w:t>
      </w:r>
      <w:r w:rsidRPr="001C6F23">
        <w:rPr>
          <w:rFonts w:ascii="Phetsarath OT" w:hAnsi="Phetsarath OT" w:cs="Phetsarath OT"/>
          <w:sz w:val="24"/>
          <w:szCs w:val="24"/>
          <w:cs/>
          <w:lang w:bidi="lo-LA"/>
        </w:rPr>
        <w:t>ຕິດຕັ້ງ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ສິນຄ້າດັ່ງກ່າວນັ້ນ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ຫາກນຳໃຊ້ບໍ່ໄດ້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ຕ້ອງໄດ້ຮັບຜິດຊອບຕໍ່ການເປ່ເພ</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ປ່ຽນແທນໃຫ້ໃຫມ່ພາຍໃນ</w:t>
      </w:r>
      <w:r w:rsidR="001D1CDA" w:rsidRPr="00A34297">
        <w:rPr>
          <w:rFonts w:ascii="Phetsarath OT" w:hAnsi="Phetsarath OT" w:cs="Phetsarath OT"/>
          <w:sz w:val="24"/>
          <w:szCs w:val="24"/>
          <w:lang w:val="fr-FR"/>
        </w:rPr>
        <w:t xml:space="preserve"> [</w:t>
      </w:r>
      <w:r w:rsidRPr="001D1CDA">
        <w:rPr>
          <w:rFonts w:ascii="Phetsarath OT" w:hAnsi="Phetsarath OT" w:cs="Phetsarath OT"/>
          <w:i/>
          <w:iCs/>
          <w:sz w:val="24"/>
          <w:szCs w:val="24"/>
          <w:cs/>
          <w:lang w:bidi="lo-LA"/>
        </w:rPr>
        <w:t>ຕື່ມຈຳນວນໃສ່</w:t>
      </w:r>
      <w:r w:rsidR="001D1CDA" w:rsidRPr="00A34297">
        <w:rPr>
          <w:rFonts w:ascii="Phetsarath OT" w:hAnsi="Phetsarath OT" w:cs="Phetsarath OT"/>
          <w:sz w:val="24"/>
          <w:szCs w:val="24"/>
          <w:lang w:val="fr-FR"/>
        </w:rPr>
        <w:t>]</w:t>
      </w:r>
      <w:r w:rsidR="00554279"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ວັນ</w:t>
      </w:r>
      <w:r w:rsidRPr="00A34297">
        <w:rPr>
          <w:rFonts w:ascii="Phetsarath OT" w:hAnsi="Phetsarath OT" w:cs="Phetsarath OT"/>
          <w:sz w:val="24"/>
          <w:szCs w:val="24"/>
          <w:lang w:val="fr-FR"/>
        </w:rPr>
        <w:t>.</w:t>
      </w:r>
    </w:p>
    <w:p w14:paraId="0C61CDF5" w14:textId="45062977" w:rsidR="00E968E5" w:rsidRPr="00A34297" w:rsidRDefault="00E968E5" w:rsidP="00B7780C">
      <w:pPr>
        <w:spacing w:after="0"/>
        <w:ind w:left="720" w:hanging="720"/>
        <w:jc w:val="both"/>
        <w:rPr>
          <w:rFonts w:ascii="Phetsarath OT" w:hAnsi="Phetsarath OT" w:cs="Phetsarath OT"/>
          <w:sz w:val="24"/>
          <w:szCs w:val="24"/>
          <w:lang w:val="fr-FR"/>
        </w:rPr>
      </w:pPr>
      <w:r w:rsidRPr="00A34297">
        <w:rPr>
          <w:rFonts w:ascii="Phetsarath OT" w:hAnsi="Phetsarath OT" w:cs="Phetsarath OT"/>
          <w:b/>
          <w:bCs/>
          <w:sz w:val="24"/>
          <w:szCs w:val="24"/>
          <w:lang w:val="fr-FR"/>
        </w:rPr>
        <w:t>12</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7D60B1">
        <w:rPr>
          <w:rFonts w:ascii="Phetsarath OT" w:hAnsi="Phetsarath OT" w:cs="Phetsarath OT" w:hint="cs"/>
          <w:b/>
          <w:bCs/>
          <w:sz w:val="24"/>
          <w:szCs w:val="24"/>
          <w:cs/>
          <w:lang w:bidi="lo-LA"/>
        </w:rPr>
        <w:t>ການຍົກເລີກສັນຍາ</w:t>
      </w:r>
      <w:r w:rsidR="0033242C" w:rsidRPr="00A34297">
        <w:rPr>
          <w:rFonts w:ascii="Phetsarath OT" w:hAnsi="Phetsarath OT" w:cs="Phetsarath OT"/>
          <w:b/>
          <w:bCs/>
          <w:sz w:val="24"/>
          <w:szCs w:val="24"/>
          <w:lang w:val="fr-FR"/>
        </w:rPr>
        <w:t xml:space="preserve"> :</w:t>
      </w:r>
      <w:r w:rsidRPr="00A34297">
        <w:rPr>
          <w:rFonts w:ascii="Phetsarath OT" w:hAnsi="Phetsarath OT" w:cs="Phetsarath OT"/>
          <w:sz w:val="24"/>
          <w:szCs w:val="24"/>
          <w:lang w:val="fr-FR"/>
        </w:rPr>
        <w:t xml:space="preserve"> </w:t>
      </w:r>
      <w:r w:rsidR="00DA7531"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554279" w:rsidRPr="001C6F23">
        <w:rPr>
          <w:rFonts w:ascii="Phetsarath OT" w:hAnsi="Phetsarath OT" w:cs="Phetsarath OT" w:hint="cs"/>
          <w:sz w:val="24"/>
          <w:szCs w:val="24"/>
          <w:cs/>
          <w:lang w:bidi="lo-LA"/>
        </w:rPr>
        <w:t xml:space="preserve"> </w:t>
      </w:r>
      <w:r w:rsidR="00DA7531" w:rsidRPr="001C6F23">
        <w:rPr>
          <w:rFonts w:ascii="Phetsarath OT" w:hAnsi="Phetsarath OT" w:cs="Phetsarath OT"/>
          <w:sz w:val="24"/>
          <w:szCs w:val="24"/>
          <w:cs/>
          <w:lang w:bidi="lo-LA"/>
        </w:rPr>
        <w:t>ສາມາດຍົກເລີກ</w:t>
      </w:r>
      <w:r w:rsidR="00DA7531"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ສັນຍາທັງຫມົດ</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ບາງສ່ວນໄດ້ໃນທຸກໆເວລາ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ໂດຍຈະແຈ້ງເປັນລາຍລັກອັກສອນຫາຜູ້ສະຫນອງສິນຄ້າ</w:t>
      </w:r>
      <w:r w:rsidR="00A041A3">
        <w:rPr>
          <w:rFonts w:ascii="Phetsarath OT" w:hAnsi="Phetsarath OT" w:cs="Phetsarath OT" w:hint="cs"/>
          <w:sz w:val="24"/>
          <w:szCs w:val="24"/>
          <w:cs/>
          <w:lang w:bidi="lo-LA"/>
        </w:rPr>
        <w:t xml:space="preserve"> ຫລື ຜູ້ບໍລິການວຽກງານ</w:t>
      </w:r>
      <w:r w:rsidRPr="00A34297">
        <w:rPr>
          <w:rFonts w:ascii="Phetsarath OT" w:hAnsi="Phetsarath OT" w:cs="Phetsarath OT"/>
          <w:sz w:val="24"/>
          <w:szCs w:val="24"/>
          <w:lang w:val="fr-FR"/>
        </w:rPr>
        <w:t xml:space="preserve">, </w:t>
      </w:r>
      <w:r w:rsidR="0033242C" w:rsidRPr="001C6F23">
        <w:rPr>
          <w:rFonts w:ascii="Phetsarath OT" w:hAnsi="Phetsarath OT" w:cs="Phetsarath OT" w:hint="cs"/>
          <w:sz w:val="24"/>
          <w:szCs w:val="24"/>
          <w:cs/>
          <w:lang w:bidi="lo-LA"/>
        </w:rPr>
        <w:t>ຖ້າຫາກວ່າເກີດເຫດ</w:t>
      </w:r>
      <w:r w:rsidR="00B7780C">
        <w:rPr>
          <w:rFonts w:ascii="Phetsarath OT" w:hAnsi="Phetsarath OT" w:cs="Phetsarath OT"/>
          <w:sz w:val="24"/>
          <w:szCs w:val="24"/>
          <w:lang w:bidi="lo-LA"/>
        </w:rPr>
        <w:t xml:space="preserve"> </w:t>
      </w:r>
      <w:r w:rsidR="0033242C" w:rsidRPr="001C6F23">
        <w:rPr>
          <w:rFonts w:ascii="Phetsarath OT" w:hAnsi="Phetsarath OT" w:cs="Phetsarath OT" w:hint="cs"/>
          <w:sz w:val="24"/>
          <w:szCs w:val="24"/>
          <w:cs/>
          <w:lang w:bidi="lo-LA"/>
        </w:rPr>
        <w:t>ການດັ່ງນີ້</w:t>
      </w:r>
      <w:r w:rsidR="0033242C" w:rsidRPr="00A34297">
        <w:rPr>
          <w:rFonts w:ascii="Phetsarath OT" w:hAnsi="Phetsarath OT" w:cs="Phetsarath OT"/>
          <w:sz w:val="24"/>
          <w:szCs w:val="24"/>
          <w:lang w:val="fr-FR"/>
        </w:rPr>
        <w:t xml:space="preserve"> :</w:t>
      </w:r>
    </w:p>
    <w:p w14:paraId="1F26DD43" w14:textId="110A8121" w:rsidR="00E968E5" w:rsidRPr="00A34297" w:rsidRDefault="00E968E5" w:rsidP="00B7780C">
      <w:pPr>
        <w:spacing w:after="0"/>
        <w:ind w:left="1440" w:hanging="720"/>
        <w:jc w:val="both"/>
        <w:rPr>
          <w:rFonts w:ascii="Phetsarath OT" w:hAnsi="Phetsarath OT" w:cs="Phetsarath OT"/>
          <w:sz w:val="24"/>
          <w:szCs w:val="24"/>
          <w:lang w:val="fr-FR" w:bidi="lo-LA"/>
        </w:rPr>
      </w:pPr>
      <w:r w:rsidRPr="001C6F23">
        <w:rPr>
          <w:rFonts w:ascii="Phetsarath OT" w:hAnsi="Phetsarath OT" w:cs="Phetsarath OT"/>
          <w:sz w:val="24"/>
          <w:szCs w:val="24"/>
          <w:cs/>
          <w:lang w:bidi="lo-LA"/>
        </w:rPr>
        <w:t>ກ</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Pr="001C6F23">
        <w:rPr>
          <w:rFonts w:ascii="Phetsarath OT" w:hAnsi="Phetsarath OT" w:cs="Phetsarath OT"/>
          <w:sz w:val="24"/>
          <w:szCs w:val="24"/>
          <w:cs/>
          <w:lang w:bidi="lo-LA"/>
        </w:rPr>
        <w:t>ຖ້າຫາກວ່າຜູ້ສະຫນອງສິນຄ້າ</w:t>
      </w:r>
      <w:r w:rsidR="00554279" w:rsidRPr="001C6F23">
        <w:rPr>
          <w:rFonts w:ascii="Phetsarath OT" w:hAnsi="Phetsarath OT" w:cs="Phetsarath OT" w:hint="cs"/>
          <w:sz w:val="24"/>
          <w:szCs w:val="24"/>
          <w:cs/>
          <w:lang w:bidi="lo-LA"/>
        </w:rPr>
        <w:t xml:space="preserve"> </w:t>
      </w:r>
      <w:r w:rsidR="00A041A3">
        <w:rPr>
          <w:rFonts w:ascii="Phetsarath OT" w:hAnsi="Phetsarath OT" w:cs="Phetsarath OT" w:hint="cs"/>
          <w:sz w:val="24"/>
          <w:szCs w:val="24"/>
          <w:cs/>
          <w:lang w:bidi="lo-LA"/>
        </w:rPr>
        <w:t xml:space="preserve">ຫລື ຜູ້ບໍລິການວຽກງານ </w:t>
      </w:r>
      <w:r w:rsidRPr="001C6F23">
        <w:rPr>
          <w:rFonts w:ascii="Phetsarath OT" w:hAnsi="Phetsarath OT" w:cs="Phetsarath OT"/>
          <w:sz w:val="24"/>
          <w:szCs w:val="24"/>
          <w:cs/>
          <w:lang w:bidi="lo-LA"/>
        </w:rPr>
        <w:t>ບໍ່ສົ່ງສິນຄ້າຄົບຖ້ວນ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00A041A3">
        <w:rPr>
          <w:rFonts w:ascii="Phetsarath OT" w:hAnsi="Phetsarath OT" w:cs="Phetsarath OT" w:hint="cs"/>
          <w:sz w:val="24"/>
          <w:szCs w:val="24"/>
          <w:cs/>
          <w:lang w:bidi="lo-LA"/>
        </w:rPr>
        <w:t xml:space="preserve">ບໍລິການບໍ່ຄົບຖ້ວນຕາມລາຍການ ຫລື </w:t>
      </w:r>
      <w:r w:rsidRPr="001C6F23">
        <w:rPr>
          <w:rFonts w:ascii="Phetsarath OT" w:hAnsi="Phetsarath OT" w:cs="Phetsarath OT"/>
          <w:sz w:val="24"/>
          <w:szCs w:val="24"/>
          <w:cs/>
          <w:lang w:bidi="lo-LA"/>
        </w:rPr>
        <w:t>ບໍ່ສົ່ງ</w:t>
      </w:r>
      <w:r w:rsidR="00A041A3">
        <w:rPr>
          <w:rFonts w:ascii="Phetsarath OT" w:hAnsi="Phetsarath OT" w:cs="Phetsarath OT" w:hint="cs"/>
          <w:sz w:val="24"/>
          <w:szCs w:val="24"/>
          <w:cs/>
          <w:lang w:bidi="lo-LA"/>
        </w:rPr>
        <w:t xml:space="preserve"> ຫລື ບໍລິການ</w:t>
      </w:r>
      <w:r w:rsidRPr="001C6F23">
        <w:rPr>
          <w:rFonts w:ascii="Phetsarath OT" w:hAnsi="Phetsarath OT" w:cs="Phetsarath OT"/>
          <w:sz w:val="24"/>
          <w:szCs w:val="24"/>
          <w:cs/>
          <w:lang w:bidi="lo-LA"/>
        </w:rPr>
        <w:t>ຕາມກຳນົດເວລາ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ທີ່ໄດ້</w:t>
      </w:r>
      <w:r w:rsidR="00DA7531" w:rsidRPr="001C6F23">
        <w:rPr>
          <w:rFonts w:ascii="Phetsarath OT" w:hAnsi="Phetsarath OT" w:cs="Phetsarath OT"/>
          <w:sz w:val="24"/>
          <w:szCs w:val="24"/>
          <w:cs/>
          <w:lang w:bidi="lo-LA"/>
        </w:rPr>
        <w:t>ລະບ</w:t>
      </w:r>
      <w:r w:rsidR="00DA7531" w:rsidRPr="001C6F23">
        <w:rPr>
          <w:rFonts w:ascii="Phetsarath OT" w:hAnsi="Phetsarath OT" w:cs="Phetsarath OT" w:hint="cs"/>
          <w:sz w:val="24"/>
          <w:szCs w:val="24"/>
          <w:cs/>
          <w:lang w:bidi="lo-LA"/>
        </w:rPr>
        <w:t>ຸໄວ້</w:t>
      </w:r>
      <w:r w:rsidR="00DA7531" w:rsidRPr="001C6F23">
        <w:rPr>
          <w:rFonts w:ascii="Phetsarath OT" w:hAnsi="Phetsarath OT" w:cs="Phetsarath OT"/>
          <w:sz w:val="24"/>
          <w:szCs w:val="24"/>
          <w:cs/>
          <w:lang w:bidi="lo-LA"/>
        </w:rPr>
        <w:t>ໃ</w:t>
      </w:r>
      <w:r w:rsidR="004B1FC3" w:rsidRPr="001C6F23">
        <w:rPr>
          <w:rFonts w:ascii="Phetsarath OT" w:hAnsi="Phetsarath OT" w:cs="Phetsarath OT" w:hint="cs"/>
          <w:sz w:val="24"/>
          <w:szCs w:val="24"/>
          <w:cs/>
          <w:lang w:bidi="lo-LA"/>
        </w:rPr>
        <w:t>ນ</w:t>
      </w:r>
      <w:r w:rsidRPr="001C6F23">
        <w:rPr>
          <w:rFonts w:ascii="Phetsarath OT" w:hAnsi="Phetsarath OT" w:cs="Phetsarath OT"/>
          <w:sz w:val="24"/>
          <w:szCs w:val="24"/>
          <w:cs/>
          <w:lang w:bidi="lo-LA"/>
        </w:rPr>
        <w:t>ສັນຍາ</w:t>
      </w:r>
      <w:r w:rsidR="00234A71">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ຫລື</w:t>
      </w:r>
    </w:p>
    <w:p w14:paraId="31032217" w14:textId="07D983BC" w:rsidR="00E968E5" w:rsidRPr="00A34297" w:rsidRDefault="00E968E5" w:rsidP="00B7780C">
      <w:pPr>
        <w:spacing w:after="0"/>
        <w:ind w:left="1440" w:hanging="720"/>
        <w:jc w:val="both"/>
        <w:rPr>
          <w:rFonts w:ascii="Phetsarath OT" w:hAnsi="Phetsarath OT" w:cs="Phetsarath OT"/>
          <w:sz w:val="24"/>
          <w:szCs w:val="24"/>
          <w:lang w:val="fr-FR"/>
        </w:rPr>
      </w:pPr>
      <w:r w:rsidRPr="001C6F23">
        <w:rPr>
          <w:rFonts w:ascii="Phetsarath OT" w:hAnsi="Phetsarath OT" w:cs="Phetsarath OT"/>
          <w:sz w:val="24"/>
          <w:szCs w:val="24"/>
          <w:cs/>
          <w:lang w:bidi="lo-LA"/>
        </w:rPr>
        <w:t>ຂ</w:t>
      </w:r>
      <w:r w:rsidRPr="00A34297">
        <w:rPr>
          <w:rFonts w:ascii="Phetsarath OT" w:hAnsi="Phetsarath OT" w:cs="Phetsarath OT"/>
          <w:sz w:val="24"/>
          <w:szCs w:val="24"/>
          <w:lang w:val="fr-FR"/>
        </w:rPr>
        <w:t xml:space="preserve">. </w:t>
      </w:r>
      <w:r w:rsidR="00965366" w:rsidRPr="001C6F23">
        <w:rPr>
          <w:rFonts w:ascii="Phetsarath OT" w:hAnsi="Phetsarath OT" w:cs="Phetsarath OT" w:hint="cs"/>
          <w:sz w:val="24"/>
          <w:szCs w:val="24"/>
          <w:cs/>
          <w:lang w:bidi="lo-LA"/>
        </w:rPr>
        <w:tab/>
      </w:r>
      <w:r w:rsidRPr="001C6F23">
        <w:rPr>
          <w:rFonts w:ascii="Phetsarath OT" w:hAnsi="Phetsarath OT" w:cs="Phetsarath OT"/>
          <w:sz w:val="24"/>
          <w:szCs w:val="24"/>
          <w:cs/>
          <w:lang w:bidi="lo-LA"/>
        </w:rPr>
        <w:t>ຖ້າຫາກວ່າ</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00554279"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ບໍໍ່ປະຕິບັດຕາມຄວາມ</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ຮັບຜິດຊອບໃນພັນທະຂອງຕົນ</w:t>
      </w:r>
      <w:r w:rsidR="00DA7531" w:rsidRPr="001C6F23">
        <w:rPr>
          <w:rFonts w:ascii="Phetsarath OT" w:hAnsi="Phetsarath OT" w:cs="Phetsarath OT"/>
          <w:sz w:val="24"/>
          <w:szCs w:val="24"/>
          <w:cs/>
          <w:lang w:bidi="lo-LA"/>
        </w:rPr>
        <w:t>ຕາມ</w:t>
      </w:r>
      <w:r w:rsidRPr="001C6F23">
        <w:rPr>
          <w:rFonts w:ascii="Phetsarath OT" w:hAnsi="Phetsarath OT" w:cs="Phetsarath OT"/>
          <w:sz w:val="24"/>
          <w:szCs w:val="24"/>
          <w:cs/>
          <w:lang w:bidi="lo-LA"/>
        </w:rPr>
        <w:t>ສັນຍາສະບັບນີ້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p>
    <w:p w14:paraId="603FA285" w14:textId="5C9B49FF" w:rsidR="00E968E5" w:rsidRPr="00A34297" w:rsidRDefault="00E968E5" w:rsidP="00B7780C">
      <w:pPr>
        <w:spacing w:after="0"/>
        <w:ind w:left="1440" w:hanging="720"/>
        <w:jc w:val="both"/>
        <w:rPr>
          <w:rFonts w:ascii="Phetsarath OT" w:hAnsi="Phetsarath OT" w:cs="Phetsarath OT"/>
          <w:sz w:val="24"/>
          <w:szCs w:val="24"/>
          <w:lang w:val="fr-FR"/>
        </w:rPr>
      </w:pPr>
      <w:r w:rsidRPr="001C6F23">
        <w:rPr>
          <w:rFonts w:ascii="Phetsarath OT" w:hAnsi="Phetsarath OT" w:cs="Phetsarath OT"/>
          <w:sz w:val="24"/>
          <w:szCs w:val="24"/>
          <w:cs/>
          <w:lang w:bidi="lo-LA"/>
        </w:rPr>
        <w:t>ຄ</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Pr="001C6F23">
        <w:rPr>
          <w:rFonts w:ascii="Phetsarath OT" w:hAnsi="Phetsarath OT" w:cs="Phetsarath OT"/>
          <w:sz w:val="24"/>
          <w:szCs w:val="24"/>
          <w:cs/>
          <w:lang w:bidi="lo-LA"/>
        </w:rPr>
        <w:t>ຖ້າຫາກວ່າມີເຫດການໃດຫນຶ່ງເກີດຂື້ນ</w:t>
      </w:r>
      <w:r w:rsidR="00554279" w:rsidRPr="001C6F23">
        <w:rPr>
          <w:rFonts w:ascii="Phetsarath OT" w:hAnsi="Phetsarath OT" w:cs="Phetsarath OT" w:hint="cs"/>
          <w:sz w:val="24"/>
          <w:szCs w:val="24"/>
          <w:cs/>
          <w:lang w:bidi="lo-LA"/>
        </w:rPr>
        <w:t>,</w:t>
      </w:r>
      <w:r w:rsidR="00554279"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00554279"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ບໍ່ໄດ້ມີການແກ້ໄຂໃດໆ</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ພາຍໃນໄລຍະ</w:t>
      </w:r>
      <w:r w:rsidR="00DA7531" w:rsidRPr="00A34297">
        <w:rPr>
          <w:rFonts w:ascii="Phetsarath OT" w:hAnsi="Phetsarath OT" w:cs="Phetsarath OT"/>
          <w:sz w:val="24"/>
          <w:szCs w:val="24"/>
          <w:lang w:val="fr-FR"/>
        </w:rPr>
        <w:t xml:space="preserve"> </w:t>
      </w:r>
      <w:r w:rsidRPr="00A34297">
        <w:rPr>
          <w:rFonts w:ascii="Phetsarath OT" w:hAnsi="Phetsarath OT" w:cs="Phetsarath OT"/>
          <w:sz w:val="24"/>
          <w:szCs w:val="24"/>
          <w:lang w:val="fr-FR"/>
        </w:rPr>
        <w:t xml:space="preserve"> </w:t>
      </w:r>
      <w:r w:rsidR="00FD5FC1">
        <w:rPr>
          <w:rFonts w:ascii="Phetsarath OT" w:hAnsi="Phetsarath OT" w:cs="Phetsarath OT" w:hint="cs"/>
          <w:sz w:val="24"/>
          <w:szCs w:val="24"/>
          <w:cs/>
          <w:lang w:bidi="lo-LA"/>
        </w:rPr>
        <w:t>ສາມ</w:t>
      </w:r>
      <w:r w:rsidRPr="00A34297">
        <w:rPr>
          <w:rFonts w:ascii="Phetsarath OT" w:hAnsi="Phetsarath OT" w:cs="Phetsarath OT"/>
          <w:sz w:val="24"/>
          <w:szCs w:val="24"/>
          <w:lang w:val="fr-FR"/>
        </w:rPr>
        <w:t>(</w:t>
      </w:r>
      <w:r w:rsidR="00FD5FC1" w:rsidRPr="00A34297">
        <w:rPr>
          <w:rFonts w:ascii="Phetsarath OT" w:hAnsi="Phetsarath OT" w:cs="Phetsarath OT"/>
          <w:sz w:val="24"/>
          <w:szCs w:val="24"/>
          <w:lang w:val="fr-FR" w:bidi="lo-LA"/>
        </w:rPr>
        <w:t>3</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ວັນ</w:t>
      </w:r>
      <w:r w:rsidR="00FD5FC1">
        <w:rPr>
          <w:rFonts w:ascii="Phetsarath OT" w:hAnsi="Phetsarath OT" w:cs="Phetsarath OT" w:hint="cs"/>
          <w:sz w:val="24"/>
          <w:szCs w:val="24"/>
          <w:cs/>
          <w:lang w:bidi="lo-LA"/>
        </w:rPr>
        <w:t>ຕາມປະຕິທີນ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ຫລັງຈາກທີ່ໄດ້ຮັບແຈ້ງການການກະທຳຜິດຈາກຜູ້ຈັດຊື້</w:t>
      </w:r>
      <w:r w:rsidR="00887899" w:rsidRPr="001C6F23">
        <w:rPr>
          <w:rFonts w:ascii="Phetsarath OT" w:hAnsi="Phetsarath OT" w:cs="Phetsarath OT" w:hint="cs"/>
          <w:sz w:val="24"/>
          <w:szCs w:val="24"/>
          <w:cs/>
          <w:lang w:bidi="lo-LA"/>
        </w:rPr>
        <w:t>-ຈັດຈ້າງ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DA7531"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ໄດ້ລະບຸການກະທຳຜິດນັ້ນ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p>
    <w:p w14:paraId="044AC42D" w14:textId="1EEBCAD6" w:rsidR="00E968E5" w:rsidRPr="00A34297" w:rsidRDefault="00E968E5" w:rsidP="00B7780C">
      <w:pPr>
        <w:spacing w:after="0"/>
        <w:ind w:left="1440" w:hanging="720"/>
        <w:jc w:val="both"/>
        <w:rPr>
          <w:rFonts w:ascii="Phetsarath OT" w:hAnsi="Phetsarath OT" w:cs="Phetsarath OT"/>
          <w:sz w:val="24"/>
          <w:szCs w:val="24"/>
          <w:lang w:val="fr-FR"/>
        </w:rPr>
      </w:pPr>
      <w:r w:rsidRPr="001C6F23">
        <w:rPr>
          <w:rFonts w:ascii="Phetsarath OT" w:hAnsi="Phetsarath OT" w:cs="Phetsarath OT"/>
          <w:sz w:val="24"/>
          <w:szCs w:val="24"/>
          <w:cs/>
          <w:lang w:bidi="lo-LA"/>
        </w:rPr>
        <w:t>ງ</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Pr="001C6F23">
        <w:rPr>
          <w:rFonts w:ascii="Phetsarath OT" w:hAnsi="Phetsarath OT" w:cs="Phetsarath OT"/>
          <w:sz w:val="24"/>
          <w:szCs w:val="24"/>
          <w:cs/>
          <w:lang w:bidi="lo-LA"/>
        </w:rPr>
        <w:t>ຖ້າຫາກວ່າຜູ້ຈັດຊື້</w:t>
      </w:r>
      <w:r w:rsidR="00887899" w:rsidRPr="001C6F23">
        <w:rPr>
          <w:rFonts w:ascii="Phetsarath OT" w:hAnsi="Phetsarath OT" w:cs="Phetsarath OT" w:hint="cs"/>
          <w:sz w:val="24"/>
          <w:szCs w:val="24"/>
          <w:cs/>
          <w:lang w:bidi="lo-LA"/>
        </w:rPr>
        <w:t>-ຈັດຈ້າງ</w:t>
      </w:r>
      <w:r w:rsidR="00442BBC">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ຫາກຮູ້ເຫັນໄດ້ວ່າ</w:t>
      </w:r>
      <w:r w:rsidR="00BC1765"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ຜູ້ສະຫນອງສິນຄ້າ</w:t>
      </w:r>
      <w:r w:rsidR="00A041A3">
        <w:rPr>
          <w:rFonts w:ascii="Phetsarath OT" w:hAnsi="Phetsarath OT" w:cs="Phetsarath OT" w:hint="cs"/>
          <w:sz w:val="24"/>
          <w:szCs w:val="24"/>
          <w:cs/>
          <w:lang w:bidi="lo-LA"/>
        </w:rPr>
        <w:t xml:space="preserve"> ຫລື ຜູ້ບໍລິການວຽກງານ</w:t>
      </w:r>
      <w:r w:rsidR="00442BBC">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ມີເຈດຕະນາສໍ້ໂກງ</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ມີພຶດຕິກຳສໍ້ລາດບັງຫລວງໃນການແຂ່ງຂັນ</w:t>
      </w:r>
      <w:r w:rsidRPr="00A34297">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ໃຊ້ອຳນາດບີບບັງຄັບ</w:t>
      </w:r>
      <w:r w:rsidR="00DA7531" w:rsidRPr="001C6F23">
        <w:rPr>
          <w:rFonts w:ascii="Phetsarath OT" w:hAnsi="Phetsarath OT" w:cs="Phetsarath OT"/>
          <w:sz w:val="24"/>
          <w:szCs w:val="24"/>
          <w:cs/>
          <w:lang w:bidi="lo-LA"/>
        </w:rPr>
        <w:t>ໃຫ້</w:t>
      </w:r>
      <w:r w:rsidR="00DA7531" w:rsidRPr="001C6F23">
        <w:rPr>
          <w:rFonts w:ascii="Phetsarath OT" w:hAnsi="Phetsarath OT" w:cs="Phetsarath OT" w:hint="cs"/>
          <w:sz w:val="24"/>
          <w:szCs w:val="24"/>
          <w:cs/>
          <w:lang w:bidi="lo-LA"/>
        </w:rPr>
        <w:t>ເຊັນສັນຍາສະບັບ</w:t>
      </w:r>
      <w:r w:rsidRPr="001C6F23">
        <w:rPr>
          <w:rFonts w:ascii="Phetsarath OT" w:hAnsi="Phetsarath OT" w:cs="Phetsarath OT"/>
          <w:sz w:val="24"/>
          <w:szCs w:val="24"/>
          <w:cs/>
          <w:lang w:bidi="lo-LA"/>
        </w:rPr>
        <w:t>ນີ້</w:t>
      </w:r>
      <w:r w:rsidRPr="00A34297">
        <w:rPr>
          <w:rFonts w:ascii="Phetsarath OT" w:hAnsi="Phetsarath OT" w:cs="Phetsarath OT"/>
          <w:sz w:val="24"/>
          <w:szCs w:val="24"/>
          <w:lang w:val="fr-FR"/>
        </w:rPr>
        <w:t>.</w:t>
      </w:r>
    </w:p>
    <w:p w14:paraId="536B15A0" w14:textId="73C6885B" w:rsidR="00FD5FC1" w:rsidRPr="00442BBC" w:rsidRDefault="00E968E5" w:rsidP="00B778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ind w:left="720" w:hanging="720"/>
        <w:rPr>
          <w:rFonts w:ascii="Phetsarath OT" w:eastAsia="Phetsarath OT" w:hAnsi="Phetsarath OT" w:cs="Phetsarath OT"/>
          <w:color w:val="202124"/>
          <w:sz w:val="24"/>
          <w:szCs w:val="24"/>
          <w:lang w:val="fr-FR" w:bidi="lo-LA"/>
        </w:rPr>
      </w:pPr>
      <w:r w:rsidRPr="00A34297">
        <w:rPr>
          <w:rFonts w:ascii="Phetsarath OT" w:hAnsi="Phetsarath OT" w:cs="Phetsarath OT"/>
          <w:b/>
          <w:bCs/>
          <w:sz w:val="24"/>
          <w:szCs w:val="24"/>
          <w:lang w:val="fr-FR"/>
        </w:rPr>
        <w:lastRenderedPageBreak/>
        <w:t>13</w:t>
      </w:r>
      <w:r w:rsidRPr="00A34297">
        <w:rPr>
          <w:rFonts w:ascii="Phetsarath OT" w:hAnsi="Phetsarath OT" w:cs="Phetsarath OT"/>
          <w:sz w:val="24"/>
          <w:szCs w:val="24"/>
          <w:lang w:val="fr-FR"/>
        </w:rPr>
        <w:t>.</w:t>
      </w:r>
      <w:r w:rsidRPr="00A34297">
        <w:rPr>
          <w:rFonts w:ascii="Phetsarath OT" w:hAnsi="Phetsarath OT" w:cs="Phetsarath OT"/>
          <w:sz w:val="24"/>
          <w:szCs w:val="24"/>
          <w:lang w:val="fr-FR"/>
        </w:rPr>
        <w:tab/>
      </w:r>
      <w:r w:rsidR="0033242C" w:rsidRPr="0033242C">
        <w:rPr>
          <w:rFonts w:ascii="Phetsarath OT" w:hAnsi="Phetsarath OT" w:cs="Phetsarath OT" w:hint="cs"/>
          <w:b/>
          <w:bCs/>
          <w:sz w:val="24"/>
          <w:szCs w:val="24"/>
          <w:cs/>
          <w:lang w:bidi="lo-LA"/>
        </w:rPr>
        <w:t>ການແກ້ໄຂຂໍ້ຂັດແຍ່ງ</w:t>
      </w:r>
      <w:r w:rsidR="0033242C" w:rsidRPr="0033242C">
        <w:rPr>
          <w:rFonts w:ascii="Phetsarath OT" w:hAnsi="Phetsarath OT" w:cs="Phetsarath OT"/>
          <w:b/>
          <w:bCs/>
          <w:sz w:val="24"/>
          <w:szCs w:val="24"/>
          <w:lang w:val="fr-FR"/>
        </w:rPr>
        <w:t>:</w:t>
      </w:r>
      <w:r w:rsidRPr="00A34297">
        <w:rPr>
          <w:rFonts w:ascii="Phetsarath OT" w:hAnsi="Phetsarath OT" w:cs="Phetsarath OT"/>
          <w:sz w:val="24"/>
          <w:szCs w:val="24"/>
          <w:lang w:val="fr-FR"/>
        </w:rPr>
        <w:t xml:space="preserve"> </w:t>
      </w:r>
      <w:r w:rsidR="00FD5FC1" w:rsidRPr="00442BBC">
        <w:rPr>
          <w:rFonts w:ascii="Phetsarath OT" w:eastAsia="Phetsarath OT" w:hAnsi="Phetsarath OT" w:cs="Phetsarath OT" w:hint="cs"/>
          <w:color w:val="202124"/>
          <w:sz w:val="24"/>
          <w:szCs w:val="24"/>
          <w:cs/>
          <w:lang w:bidi="lo-LA"/>
        </w:rPr>
        <w:t xml:space="preserve">ໃນໄລຍະການປະຕິບັດສັນຍາ, ຖ້າຫາກເກີດມີການຂັດແຍ່ງລະຫວ່າງ </w:t>
      </w:r>
      <w:r w:rsidR="00FD5FC1" w:rsidRPr="00442BBC">
        <w:rPr>
          <w:rFonts w:ascii="Phetsarath OT" w:eastAsia="Phetsarath OT" w:hAnsi="Phetsarath OT" w:cs="Phetsarath OT"/>
          <w:color w:val="202124"/>
          <w:sz w:val="24"/>
          <w:szCs w:val="24"/>
          <w:cs/>
          <w:lang w:bidi="lo-LA"/>
        </w:rPr>
        <w:t>ສອງຝ່າຍ</w:t>
      </w:r>
      <w:r w:rsidR="00FD5FC1" w:rsidRPr="00442BBC">
        <w:rPr>
          <w:rFonts w:ascii="Phetsarath OT" w:eastAsia="Phetsarath OT" w:hAnsi="Phetsarath OT" w:cs="Phetsarath OT"/>
          <w:color w:val="202124"/>
          <w:sz w:val="24"/>
          <w:szCs w:val="24"/>
          <w:lang w:val="pt-BR" w:bidi="th-TH"/>
        </w:rPr>
        <w:t xml:space="preserve">, </w:t>
      </w:r>
      <w:r w:rsidR="00FD5FC1" w:rsidRPr="00442BBC">
        <w:rPr>
          <w:rFonts w:ascii="Phetsarath OT" w:eastAsia="Phetsarath OT" w:hAnsi="Phetsarath OT" w:cs="Phetsarath OT"/>
          <w:color w:val="202124"/>
          <w:sz w:val="24"/>
          <w:szCs w:val="24"/>
          <w:cs/>
          <w:lang w:bidi="lo-LA"/>
        </w:rPr>
        <w:t>ກ່ຽວຂ້ອງກັບທຸກໆດ້ານຂອງສັນຍາສະບັບນີ້</w:t>
      </w:r>
      <w:r w:rsidR="00FD5FC1" w:rsidRPr="00442BBC">
        <w:rPr>
          <w:rFonts w:ascii="Phetsarath OT" w:eastAsia="Phetsarath OT" w:hAnsi="Phetsarath OT" w:cs="Phetsarath OT"/>
          <w:color w:val="202124"/>
          <w:sz w:val="24"/>
          <w:szCs w:val="24"/>
          <w:lang w:val="pt-BR" w:bidi="th-TH"/>
        </w:rPr>
        <w:t xml:space="preserve">, </w:t>
      </w:r>
      <w:r w:rsidR="00FD5FC1" w:rsidRPr="00442BBC">
        <w:rPr>
          <w:rFonts w:ascii="Phetsarath OT" w:eastAsia="Phetsarath OT" w:hAnsi="Phetsarath OT" w:cs="Phetsarath OT"/>
          <w:color w:val="202124"/>
          <w:sz w:val="24"/>
          <w:szCs w:val="24"/>
          <w:cs/>
          <w:lang w:bidi="lo-LA"/>
        </w:rPr>
        <w:t>ບັນດາຝ່າຍຕ້ອງພະຍາຍາມແກ້ໄຂຂໍ້ຂັດແຍ້ງໂດຍຜ່ານການປຶກສາຫາລືເຊິ່ງກັນແລະກັນແລະເປັນມິດ. ໃນກໍລະນີທີ່ຂໍ້ຕົກລົງບໍ່ໄດ້ຮັບການແກ້ໄຂ</w:t>
      </w:r>
      <w:r w:rsidR="00FD5FC1" w:rsidRPr="00442BBC">
        <w:rPr>
          <w:rFonts w:ascii="Phetsarath OT" w:eastAsia="Phetsarath OT" w:hAnsi="Phetsarath OT" w:cs="Phetsarath OT"/>
          <w:color w:val="202124"/>
          <w:sz w:val="24"/>
          <w:szCs w:val="24"/>
          <w:lang w:val="pt-BR" w:bidi="th-TH"/>
        </w:rPr>
        <w:t xml:space="preserve">, </w:t>
      </w:r>
      <w:r w:rsidR="00FD5FC1" w:rsidRPr="00442BBC">
        <w:rPr>
          <w:rFonts w:ascii="Phetsarath OT" w:eastAsia="Phetsarath OT" w:hAnsi="Phetsarath OT" w:cs="Phetsarath OT"/>
          <w:color w:val="202124"/>
          <w:sz w:val="24"/>
          <w:szCs w:val="24"/>
          <w:cs/>
          <w:lang w:bidi="lo-LA"/>
        </w:rPr>
        <w:t>ຄຳຮ້ອງທຸກຕ້ອງຖືກສົ່ງໄປຫາພະແນກຈັດຊື້</w:t>
      </w:r>
      <w:r w:rsidR="00FD5FC1" w:rsidRPr="00442BBC">
        <w:rPr>
          <w:rFonts w:ascii="Phetsarath OT" w:eastAsia="Phetsarath OT" w:hAnsi="Phetsarath OT" w:cs="Phetsarath OT" w:hint="cs"/>
          <w:color w:val="202124"/>
          <w:sz w:val="24"/>
          <w:szCs w:val="24"/>
          <w:cs/>
          <w:lang w:bidi="lo-LA"/>
        </w:rPr>
        <w:t>-ຈັດຈ້າງດ້ວຍທືນຂອງລັດ</w:t>
      </w:r>
      <w:r w:rsidR="00FD5FC1" w:rsidRPr="00442BBC">
        <w:rPr>
          <w:rFonts w:ascii="Phetsarath OT" w:eastAsia="Phetsarath OT" w:hAnsi="Phetsarath OT" w:cs="Phetsarath OT"/>
          <w:color w:val="202124"/>
          <w:sz w:val="24"/>
          <w:szCs w:val="24"/>
          <w:cs/>
          <w:lang w:bidi="lo-LA"/>
        </w:rPr>
        <w:t xml:space="preserve"> (</w:t>
      </w:r>
      <w:r w:rsidR="00FD5FC1" w:rsidRPr="00442BBC">
        <w:rPr>
          <w:rFonts w:ascii="Phetsarath OT" w:eastAsia="Phetsarath OT" w:hAnsi="Phetsarath OT" w:cs="Phetsarath OT"/>
          <w:color w:val="202124"/>
          <w:sz w:val="24"/>
          <w:szCs w:val="24"/>
          <w:lang w:val="pt-BR" w:bidi="th-TH"/>
        </w:rPr>
        <w:t xml:space="preserve">PPD) </w:t>
      </w:r>
      <w:r w:rsidR="00FD5FC1" w:rsidRPr="00442BBC">
        <w:rPr>
          <w:rFonts w:ascii="Phetsarath OT" w:eastAsia="Phetsarath OT" w:hAnsi="Phetsarath OT" w:cs="Phetsarath OT"/>
          <w:color w:val="202124"/>
          <w:sz w:val="24"/>
          <w:szCs w:val="24"/>
          <w:cs/>
          <w:lang w:bidi="lo-LA"/>
        </w:rPr>
        <w:t>ຂອງກະຊວງການເງິນ. ການຮ້ອງຮຽນ</w:t>
      </w:r>
      <w:r w:rsidR="00A8082F">
        <w:rPr>
          <w:rFonts w:ascii="Phetsarath OT" w:eastAsia="Phetsarath OT" w:hAnsi="Phetsarath OT" w:cs="Phetsarath OT" w:hint="cs"/>
          <w:color w:val="202124"/>
          <w:sz w:val="24"/>
          <w:szCs w:val="24"/>
          <w:cs/>
          <w:lang w:bidi="lo-LA"/>
        </w:rPr>
        <w:t>ດັ່ງກ່າວ</w:t>
      </w:r>
      <w:r w:rsidR="00FD5FC1" w:rsidRPr="00442BBC">
        <w:rPr>
          <w:rFonts w:ascii="Phetsarath OT" w:eastAsia="Phetsarath OT" w:hAnsi="Phetsarath OT" w:cs="Phetsarath OT"/>
          <w:color w:val="202124"/>
          <w:sz w:val="24"/>
          <w:szCs w:val="24"/>
          <w:cs/>
          <w:lang w:bidi="lo-LA"/>
        </w:rPr>
        <w:t>ກໍ່ຄວນຖືກ</w:t>
      </w:r>
      <w:r w:rsidR="00337D98">
        <w:rPr>
          <w:rFonts w:ascii="Phetsarath OT" w:eastAsia="Phetsarath OT" w:hAnsi="Phetsarath OT" w:cs="Phetsarath OT" w:hint="cs"/>
          <w:color w:val="202124"/>
          <w:sz w:val="24"/>
          <w:szCs w:val="24"/>
          <w:cs/>
          <w:lang w:bidi="lo-LA"/>
        </w:rPr>
        <w:t>ນຳສົ່ງ</w:t>
      </w:r>
      <w:r w:rsidR="00FD5FC1" w:rsidRPr="00442BBC">
        <w:rPr>
          <w:rFonts w:ascii="Phetsarath OT" w:eastAsia="Phetsarath OT" w:hAnsi="Phetsarath OT" w:cs="Phetsarath OT"/>
          <w:color w:val="202124"/>
          <w:sz w:val="24"/>
          <w:szCs w:val="24"/>
          <w:cs/>
          <w:lang w:bidi="lo-LA"/>
        </w:rPr>
        <w:t>ໄປທີ່ສະຖາບັນ</w:t>
      </w:r>
      <w:r w:rsidR="002307DF">
        <w:rPr>
          <w:rFonts w:ascii="Phetsarath OT" w:eastAsia="Phetsarath OT" w:hAnsi="Phetsarath OT" w:cs="Phetsarath OT" w:hint="cs"/>
          <w:color w:val="202124"/>
          <w:sz w:val="24"/>
          <w:szCs w:val="24"/>
          <w:cs/>
          <w:lang w:bidi="lo-LA"/>
        </w:rPr>
        <w:t>ການເງີນ</w:t>
      </w:r>
      <w:r w:rsidR="00FD5FC1" w:rsidRPr="00442BBC">
        <w:rPr>
          <w:rFonts w:ascii="Phetsarath OT" w:eastAsia="Phetsarath OT" w:hAnsi="Phetsarath OT" w:cs="Phetsarath OT"/>
          <w:color w:val="202124"/>
          <w:sz w:val="24"/>
          <w:szCs w:val="24"/>
          <w:cs/>
          <w:lang w:bidi="lo-LA"/>
        </w:rPr>
        <w:t>ທີ່ກ່ຽວຂ້ອງ.</w:t>
      </w:r>
    </w:p>
    <w:p w14:paraId="3143D889" w14:textId="7ABF7B7F" w:rsidR="006B307C" w:rsidRDefault="006B307C" w:rsidP="00E968E5">
      <w:pPr>
        <w:rPr>
          <w:rFonts w:ascii="Phetsarath OT" w:hAnsi="Phetsarath OT" w:cs="Phetsarath OT"/>
          <w:b/>
          <w:bCs/>
          <w:sz w:val="24"/>
          <w:szCs w:val="24"/>
          <w:lang w:val="pt-BR" w:bidi="lo-LA"/>
        </w:rPr>
      </w:pPr>
    </w:p>
    <w:p w14:paraId="1EF1C354" w14:textId="3BDF41A9" w:rsidR="00617BF3" w:rsidRDefault="00617BF3" w:rsidP="00E968E5">
      <w:pPr>
        <w:rPr>
          <w:rFonts w:ascii="Phetsarath OT" w:hAnsi="Phetsarath OT" w:cs="Phetsarath OT"/>
          <w:b/>
          <w:bCs/>
          <w:sz w:val="24"/>
          <w:szCs w:val="24"/>
          <w:lang w:val="pt-BR" w:bidi="lo-LA"/>
        </w:rPr>
      </w:pPr>
    </w:p>
    <w:p w14:paraId="7EE6C98E" w14:textId="76CF52A1" w:rsidR="00617BF3" w:rsidRDefault="00617BF3" w:rsidP="00E968E5">
      <w:pPr>
        <w:rPr>
          <w:rFonts w:ascii="Phetsarath OT" w:hAnsi="Phetsarath OT" w:cs="Phetsarath OT"/>
          <w:b/>
          <w:bCs/>
          <w:sz w:val="24"/>
          <w:szCs w:val="24"/>
          <w:lang w:val="pt-BR" w:bidi="lo-LA"/>
        </w:rPr>
      </w:pPr>
    </w:p>
    <w:p w14:paraId="0AA1E90C" w14:textId="00761CE6" w:rsidR="00617BF3" w:rsidRDefault="00617BF3" w:rsidP="00E968E5">
      <w:pPr>
        <w:rPr>
          <w:rFonts w:ascii="Phetsarath OT" w:hAnsi="Phetsarath OT" w:cs="Phetsarath OT"/>
          <w:b/>
          <w:bCs/>
          <w:sz w:val="24"/>
          <w:szCs w:val="24"/>
          <w:lang w:val="pt-BR" w:bidi="lo-LA"/>
        </w:rPr>
      </w:pPr>
    </w:p>
    <w:p w14:paraId="4E3F451F" w14:textId="6C4B9E7C" w:rsidR="00617BF3" w:rsidRDefault="00617BF3" w:rsidP="00E968E5">
      <w:pPr>
        <w:rPr>
          <w:rFonts w:ascii="Phetsarath OT" w:hAnsi="Phetsarath OT" w:cs="Phetsarath OT"/>
          <w:b/>
          <w:bCs/>
          <w:sz w:val="24"/>
          <w:szCs w:val="24"/>
          <w:lang w:val="pt-BR" w:bidi="lo-LA"/>
        </w:rPr>
      </w:pPr>
    </w:p>
    <w:p w14:paraId="2C0BF9C1" w14:textId="62791A95" w:rsidR="00617BF3" w:rsidRDefault="00617BF3" w:rsidP="00E968E5">
      <w:pPr>
        <w:rPr>
          <w:rFonts w:ascii="Phetsarath OT" w:hAnsi="Phetsarath OT" w:cs="Phetsarath OT"/>
          <w:b/>
          <w:bCs/>
          <w:sz w:val="24"/>
          <w:szCs w:val="24"/>
          <w:lang w:val="pt-BR" w:bidi="lo-LA"/>
        </w:rPr>
      </w:pPr>
    </w:p>
    <w:p w14:paraId="5AFDAC2E" w14:textId="50C349AF" w:rsidR="00617BF3" w:rsidRDefault="00617BF3" w:rsidP="00E968E5">
      <w:pPr>
        <w:rPr>
          <w:rFonts w:ascii="Phetsarath OT" w:hAnsi="Phetsarath OT" w:cs="Phetsarath OT"/>
          <w:b/>
          <w:bCs/>
          <w:sz w:val="24"/>
          <w:szCs w:val="24"/>
          <w:lang w:val="pt-BR" w:bidi="lo-LA"/>
        </w:rPr>
      </w:pPr>
    </w:p>
    <w:p w14:paraId="6EEEAAC5" w14:textId="551A2C7E" w:rsidR="00617BF3" w:rsidRDefault="00617BF3" w:rsidP="00E968E5">
      <w:pPr>
        <w:rPr>
          <w:rFonts w:ascii="Phetsarath OT" w:hAnsi="Phetsarath OT" w:cs="Phetsarath OT"/>
          <w:b/>
          <w:bCs/>
          <w:sz w:val="24"/>
          <w:szCs w:val="24"/>
          <w:lang w:val="pt-BR" w:bidi="lo-LA"/>
        </w:rPr>
      </w:pPr>
    </w:p>
    <w:p w14:paraId="6829D163" w14:textId="2752A739" w:rsidR="00617BF3" w:rsidRDefault="00617BF3" w:rsidP="00E968E5">
      <w:pPr>
        <w:rPr>
          <w:rFonts w:ascii="Phetsarath OT" w:hAnsi="Phetsarath OT" w:cs="Phetsarath OT"/>
          <w:b/>
          <w:bCs/>
          <w:sz w:val="24"/>
          <w:szCs w:val="24"/>
          <w:lang w:val="pt-BR" w:bidi="lo-LA"/>
        </w:rPr>
      </w:pPr>
    </w:p>
    <w:p w14:paraId="28E5EA89" w14:textId="17633F6C" w:rsidR="00617BF3" w:rsidRDefault="00617BF3" w:rsidP="00E968E5">
      <w:pPr>
        <w:rPr>
          <w:rFonts w:ascii="Phetsarath OT" w:hAnsi="Phetsarath OT" w:cs="Phetsarath OT"/>
          <w:b/>
          <w:bCs/>
          <w:sz w:val="24"/>
          <w:szCs w:val="24"/>
          <w:lang w:val="pt-BR" w:bidi="lo-LA"/>
        </w:rPr>
      </w:pPr>
    </w:p>
    <w:p w14:paraId="5584C7CF" w14:textId="61F2252B" w:rsidR="00617BF3" w:rsidRDefault="00617BF3" w:rsidP="00E968E5">
      <w:pPr>
        <w:rPr>
          <w:rFonts w:ascii="Phetsarath OT" w:hAnsi="Phetsarath OT" w:cs="Phetsarath OT"/>
          <w:b/>
          <w:bCs/>
          <w:sz w:val="24"/>
          <w:szCs w:val="24"/>
          <w:lang w:val="pt-BR" w:bidi="lo-LA"/>
        </w:rPr>
      </w:pPr>
    </w:p>
    <w:p w14:paraId="2188BBB7" w14:textId="15960DD6" w:rsidR="00617BF3" w:rsidRDefault="00617BF3" w:rsidP="00E968E5">
      <w:pPr>
        <w:rPr>
          <w:rFonts w:ascii="Phetsarath OT" w:hAnsi="Phetsarath OT" w:cs="Phetsarath OT"/>
          <w:b/>
          <w:bCs/>
          <w:sz w:val="24"/>
          <w:szCs w:val="24"/>
          <w:lang w:val="pt-BR" w:bidi="lo-LA"/>
        </w:rPr>
      </w:pPr>
    </w:p>
    <w:p w14:paraId="389D809E" w14:textId="0D5BF7E1" w:rsidR="00617BF3" w:rsidRDefault="00617BF3" w:rsidP="00E968E5">
      <w:pPr>
        <w:rPr>
          <w:rFonts w:ascii="Phetsarath OT" w:hAnsi="Phetsarath OT" w:cs="Phetsarath OT"/>
          <w:b/>
          <w:bCs/>
          <w:sz w:val="24"/>
          <w:szCs w:val="24"/>
          <w:lang w:val="pt-BR" w:bidi="lo-LA"/>
        </w:rPr>
      </w:pPr>
    </w:p>
    <w:p w14:paraId="17F3F00B" w14:textId="77777777" w:rsidR="00207224" w:rsidRDefault="00207224" w:rsidP="00E968E5">
      <w:pPr>
        <w:rPr>
          <w:rFonts w:ascii="Phetsarath OT" w:hAnsi="Phetsarath OT" w:cs="Phetsarath OT"/>
          <w:b/>
          <w:bCs/>
          <w:sz w:val="24"/>
          <w:szCs w:val="24"/>
          <w:lang w:val="pt-BR" w:bidi="lo-LA"/>
        </w:rPr>
        <w:sectPr w:rsidR="00207224" w:rsidSect="006B307C">
          <w:pgSz w:w="11906" w:h="16838" w:code="9"/>
          <w:pgMar w:top="1008" w:right="1440" w:bottom="1008" w:left="1440" w:header="720" w:footer="720" w:gutter="0"/>
          <w:cols w:space="720"/>
          <w:docGrid w:linePitch="360"/>
        </w:sectPr>
      </w:pPr>
    </w:p>
    <w:p w14:paraId="1A9FE271" w14:textId="530F2ED5" w:rsidR="00E968E5" w:rsidRPr="004C5F7D" w:rsidRDefault="00E968E5" w:rsidP="004C5F7D">
      <w:pPr>
        <w:spacing w:after="0"/>
        <w:jc w:val="center"/>
        <w:rPr>
          <w:rFonts w:ascii="Phetsarath OT" w:hAnsi="Phetsarath OT" w:cs="Phetsarath OT"/>
          <w:b/>
          <w:bCs/>
          <w:sz w:val="28"/>
          <w:szCs w:val="28"/>
          <w:lang w:val="pt-BR"/>
        </w:rPr>
      </w:pPr>
      <w:r w:rsidRPr="004C5F7D">
        <w:rPr>
          <w:rFonts w:ascii="Phetsarath OT" w:hAnsi="Phetsarath OT" w:cs="Phetsarath OT"/>
          <w:b/>
          <w:bCs/>
          <w:sz w:val="28"/>
          <w:szCs w:val="28"/>
          <w:cs/>
          <w:lang w:bidi="lo-LA"/>
        </w:rPr>
        <w:lastRenderedPageBreak/>
        <w:t>ຫມວດທີ</w:t>
      </w:r>
      <w:r w:rsidRPr="004C5F7D">
        <w:rPr>
          <w:rFonts w:ascii="Phetsarath OT" w:hAnsi="Phetsarath OT" w:cs="Phetsarath OT"/>
          <w:b/>
          <w:bCs/>
          <w:sz w:val="28"/>
          <w:szCs w:val="28"/>
          <w:lang w:val="pt-BR"/>
        </w:rPr>
        <w:t xml:space="preserve"> 4: </w:t>
      </w:r>
      <w:r w:rsidRPr="004C5F7D">
        <w:rPr>
          <w:rFonts w:ascii="Phetsarath OT" w:hAnsi="Phetsarath OT" w:cs="Phetsarath OT"/>
          <w:b/>
          <w:bCs/>
          <w:sz w:val="28"/>
          <w:szCs w:val="28"/>
          <w:cs/>
          <w:lang w:bidi="lo-LA"/>
        </w:rPr>
        <w:t>ແບບຟອມຍື່ນສົມທຽບລາຄາ</w:t>
      </w:r>
    </w:p>
    <w:p w14:paraId="02BEBAE2" w14:textId="77777777" w:rsidR="00E968E5" w:rsidRPr="002A57D8" w:rsidRDefault="00E968E5" w:rsidP="004C5F7D">
      <w:pPr>
        <w:spacing w:after="0"/>
        <w:rPr>
          <w:rFonts w:ascii="Phetsarath OT" w:hAnsi="Phetsarath OT" w:cs="Phetsarath OT"/>
          <w:sz w:val="24"/>
          <w:szCs w:val="24"/>
          <w:lang w:val="pt-BR"/>
        </w:rPr>
      </w:pPr>
      <w:r w:rsidRPr="001C6F23">
        <w:rPr>
          <w:rFonts w:ascii="Phetsarath OT" w:hAnsi="Phetsarath OT" w:cs="Phetsarath OT"/>
          <w:sz w:val="24"/>
          <w:szCs w:val="24"/>
          <w:cs/>
          <w:lang w:bidi="lo-LA"/>
        </w:rPr>
        <w:t>ໂລໂກບໍລິສັດ</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ຊື່ບໍລິສັດ</w:t>
      </w:r>
    </w:p>
    <w:p w14:paraId="367FCC26" w14:textId="77777777" w:rsidR="008D30B5" w:rsidRPr="002A57D8" w:rsidRDefault="00E968E5" w:rsidP="004C5F7D">
      <w:pPr>
        <w:spacing w:after="0"/>
        <w:rPr>
          <w:rFonts w:ascii="Phetsarath OT" w:hAnsi="Phetsarath OT" w:cs="Phetsarath OT"/>
          <w:sz w:val="24"/>
          <w:szCs w:val="24"/>
          <w:lang w:val="pt-BR" w:bidi="lo-LA"/>
        </w:rPr>
      </w:pP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ທີ່ຢູ່</w:t>
      </w:r>
      <w:r w:rsidRPr="002A57D8">
        <w:rPr>
          <w:rFonts w:ascii="Phetsarath OT" w:hAnsi="Phetsarath OT" w:cs="Phetsarath OT"/>
          <w:sz w:val="24"/>
          <w:szCs w:val="24"/>
          <w:lang w:val="pt-BR"/>
        </w:rPr>
        <w:t xml:space="preserve"> :</w:t>
      </w:r>
      <w:r w:rsidRPr="002A57D8">
        <w:rPr>
          <w:rFonts w:ascii="Phetsarath OT" w:hAnsi="Phetsarath OT" w:cs="Phetsarath OT"/>
          <w:sz w:val="24"/>
          <w:szCs w:val="24"/>
          <w:lang w:val="pt-BR"/>
        </w:rPr>
        <w:tab/>
      </w:r>
    </w:p>
    <w:p w14:paraId="2FFF76E4" w14:textId="382677A0" w:rsidR="008D30B5" w:rsidRDefault="008D30B5" w:rsidP="004C5F7D">
      <w:pPr>
        <w:spacing w:after="0"/>
        <w:rPr>
          <w:rFonts w:ascii="Phetsarath OT" w:hAnsi="Phetsarath OT" w:cs="Phetsarath OT"/>
          <w:sz w:val="24"/>
          <w:szCs w:val="24"/>
          <w:lang w:val="pt-BR" w:bidi="lo-LA"/>
        </w:rPr>
      </w:pPr>
      <w:r>
        <w:rPr>
          <w:rFonts w:ascii="Phetsarath OT" w:hAnsi="Phetsarath OT" w:cs="Phetsarath OT" w:hint="cs"/>
          <w:sz w:val="24"/>
          <w:szCs w:val="24"/>
          <w:cs/>
          <w:lang w:bidi="lo-LA"/>
        </w:rPr>
        <w:t xml:space="preserve">ເອກະສານປະມູນສົມທຽບລາຄາ ເລກທີ </w:t>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sidRPr="002A57D8">
        <w:rPr>
          <w:rFonts w:ascii="Phetsarath OT" w:hAnsi="Phetsarath OT" w:cs="Phetsarath OT"/>
          <w:sz w:val="24"/>
          <w:szCs w:val="24"/>
          <w:lang w:val="pt-BR"/>
        </w:rPr>
        <w:tab/>
      </w:r>
      <w:r>
        <w:rPr>
          <w:rFonts w:ascii="Phetsarath OT" w:hAnsi="Phetsarath OT" w:cs="Phetsarath OT" w:hint="cs"/>
          <w:sz w:val="24"/>
          <w:szCs w:val="24"/>
          <w:cs/>
          <w:lang w:bidi="lo-LA"/>
        </w:rPr>
        <w:tab/>
      </w:r>
      <w:r w:rsidR="00E968E5" w:rsidRPr="001C6F23">
        <w:rPr>
          <w:rFonts w:ascii="Phetsarath OT" w:hAnsi="Phetsarath OT" w:cs="Phetsarath OT"/>
          <w:sz w:val="24"/>
          <w:szCs w:val="24"/>
          <w:cs/>
          <w:lang w:bidi="lo-LA"/>
        </w:rPr>
        <w:t>ວັນທີ</w:t>
      </w:r>
      <w:r w:rsidR="00E968E5" w:rsidRPr="002A57D8">
        <w:rPr>
          <w:rFonts w:ascii="Phetsarath OT" w:hAnsi="Phetsarath OT" w:cs="Phetsarath OT"/>
          <w:sz w:val="24"/>
          <w:szCs w:val="24"/>
          <w:lang w:val="pt-BR"/>
        </w:rPr>
        <w:t>:</w:t>
      </w:r>
    </w:p>
    <w:p w14:paraId="36C8041A" w14:textId="77777777" w:rsidR="006B307C" w:rsidRPr="002A57D8" w:rsidRDefault="006B307C" w:rsidP="004C5F7D">
      <w:pPr>
        <w:spacing w:after="0"/>
        <w:rPr>
          <w:rFonts w:ascii="Phetsarath OT" w:hAnsi="Phetsarath OT" w:cs="Phetsarath OT"/>
          <w:sz w:val="24"/>
          <w:szCs w:val="24"/>
          <w:lang w:val="pt-BR" w:bidi="lo-LA"/>
        </w:rPr>
      </w:pPr>
    </w:p>
    <w:p w14:paraId="20722448" w14:textId="2C9F18CF" w:rsidR="00E968E5" w:rsidRPr="002A57D8" w:rsidRDefault="00E968E5" w:rsidP="004C5F7D">
      <w:pPr>
        <w:spacing w:after="0"/>
        <w:rPr>
          <w:rFonts w:ascii="Phetsarath OT" w:hAnsi="Phetsarath OT" w:cs="Phetsarath OT"/>
          <w:sz w:val="24"/>
          <w:szCs w:val="24"/>
          <w:lang w:val="pt-BR"/>
        </w:rPr>
      </w:pPr>
      <w:r w:rsidRPr="001C6F23">
        <w:rPr>
          <w:rFonts w:ascii="Phetsarath OT" w:hAnsi="Phetsarath OT" w:cs="Phetsarath OT"/>
          <w:sz w:val="24"/>
          <w:szCs w:val="24"/>
          <w:cs/>
          <w:lang w:bidi="lo-LA"/>
        </w:rPr>
        <w:t>ເຖີງ</w:t>
      </w:r>
      <w:r w:rsidR="008D30B5" w:rsidRPr="002A57D8">
        <w:rPr>
          <w:rFonts w:ascii="Phetsarath OT" w:hAnsi="Phetsarath OT" w:cs="Phetsarath OT"/>
          <w:sz w:val="24"/>
          <w:szCs w:val="24"/>
          <w:lang w:val="pt-BR"/>
        </w:rPr>
        <w:t>: [</w:t>
      </w:r>
      <w:r w:rsidRPr="008D30B5">
        <w:rPr>
          <w:rFonts w:ascii="Phetsarath OT" w:hAnsi="Phetsarath OT" w:cs="Phetsarath OT"/>
          <w:i/>
          <w:iCs/>
          <w:sz w:val="24"/>
          <w:szCs w:val="24"/>
          <w:cs/>
          <w:lang w:bidi="lo-LA"/>
        </w:rPr>
        <w:t>ຊື່</w:t>
      </w:r>
      <w:r w:rsidRPr="002A57D8">
        <w:rPr>
          <w:rFonts w:ascii="Phetsarath OT" w:hAnsi="Phetsarath OT" w:cs="Phetsarath OT"/>
          <w:i/>
          <w:iCs/>
          <w:sz w:val="24"/>
          <w:szCs w:val="24"/>
          <w:lang w:val="pt-BR"/>
        </w:rPr>
        <w:t xml:space="preserve"> </w:t>
      </w:r>
      <w:r w:rsidRPr="008D30B5">
        <w:rPr>
          <w:rFonts w:ascii="Phetsarath OT" w:hAnsi="Phetsarath OT" w:cs="Phetsarath OT"/>
          <w:i/>
          <w:iCs/>
          <w:sz w:val="24"/>
          <w:szCs w:val="24"/>
          <w:cs/>
          <w:lang w:bidi="lo-LA"/>
        </w:rPr>
        <w:t>ແລະ</w:t>
      </w:r>
      <w:r w:rsidR="00C61981" w:rsidRPr="008D30B5">
        <w:rPr>
          <w:rFonts w:ascii="Phetsarath OT" w:hAnsi="Phetsarath OT" w:cs="Phetsarath OT" w:hint="cs"/>
          <w:i/>
          <w:iCs/>
          <w:sz w:val="24"/>
          <w:szCs w:val="24"/>
          <w:cs/>
          <w:lang w:bidi="lo-LA"/>
        </w:rPr>
        <w:t xml:space="preserve"> </w:t>
      </w:r>
      <w:r w:rsidRPr="008D30B5">
        <w:rPr>
          <w:rFonts w:ascii="Phetsarath OT" w:hAnsi="Phetsarath OT" w:cs="Phetsarath OT"/>
          <w:i/>
          <w:iCs/>
          <w:sz w:val="24"/>
          <w:szCs w:val="24"/>
          <w:cs/>
          <w:lang w:bidi="lo-LA"/>
        </w:rPr>
        <w:t>ທີ່ຢູ່ຂອງຜູ້ຈັດຊື້</w:t>
      </w:r>
      <w:r w:rsidR="00887899" w:rsidRPr="008D30B5">
        <w:rPr>
          <w:rFonts w:ascii="Phetsarath OT" w:hAnsi="Phetsarath OT" w:cs="Phetsarath OT" w:hint="cs"/>
          <w:i/>
          <w:iCs/>
          <w:sz w:val="24"/>
          <w:szCs w:val="24"/>
          <w:cs/>
          <w:lang w:bidi="lo-LA"/>
        </w:rPr>
        <w:t>-ຈັດຈ້າງ</w:t>
      </w:r>
      <w:r w:rsidR="008D30B5" w:rsidRPr="002A57D8">
        <w:rPr>
          <w:rFonts w:ascii="Phetsarath OT" w:hAnsi="Phetsarath OT" w:cs="Phetsarath OT"/>
          <w:sz w:val="24"/>
          <w:szCs w:val="24"/>
          <w:lang w:val="pt-BR"/>
        </w:rPr>
        <w:t>]</w:t>
      </w:r>
    </w:p>
    <w:p w14:paraId="6E879786" w14:textId="77777777" w:rsidR="008D30B5" w:rsidRPr="002A57D8" w:rsidRDefault="008D30B5" w:rsidP="004C5F7D">
      <w:pPr>
        <w:spacing w:after="0"/>
        <w:jc w:val="both"/>
        <w:rPr>
          <w:rFonts w:ascii="Phetsarath OT" w:hAnsi="Phetsarath OT" w:cs="Phetsarath OT"/>
          <w:sz w:val="16"/>
          <w:szCs w:val="16"/>
          <w:lang w:val="pt-BR" w:bidi="lo-LA"/>
        </w:rPr>
      </w:pPr>
    </w:p>
    <w:p w14:paraId="51CCB79A" w14:textId="0F0D64A1" w:rsidR="00E968E5" w:rsidRPr="002A57D8" w:rsidRDefault="00E968E5" w:rsidP="004C5F7D">
      <w:pPr>
        <w:spacing w:after="0"/>
        <w:jc w:val="both"/>
        <w:rPr>
          <w:rFonts w:ascii="Phetsarath OT" w:hAnsi="Phetsarath OT" w:cs="Phetsarath OT"/>
          <w:sz w:val="24"/>
          <w:szCs w:val="24"/>
          <w:lang w:val="pt-BR"/>
        </w:rPr>
      </w:pPr>
      <w:r w:rsidRPr="001C6F23">
        <w:rPr>
          <w:rFonts w:ascii="Phetsarath OT" w:hAnsi="Phetsarath OT" w:cs="Phetsarath OT"/>
          <w:sz w:val="24"/>
          <w:szCs w:val="24"/>
          <w:cs/>
          <w:lang w:bidi="lo-LA"/>
        </w:rPr>
        <w:t>ຂ້າພະເຈົ້າໄດ້ສຶກສາເອກະສານສະເຫນີ</w:t>
      </w:r>
      <w:r w:rsidR="00352C56" w:rsidRPr="001C6F23">
        <w:rPr>
          <w:rFonts w:ascii="Phetsarath OT" w:hAnsi="Phetsarath OT" w:cs="Phetsarath OT" w:hint="cs"/>
          <w:sz w:val="24"/>
          <w:szCs w:val="24"/>
          <w:cs/>
          <w:lang w:bidi="lo-LA"/>
        </w:rPr>
        <w:t>ຂໍໃຫ້ເຂົ້າຮ່ວມການປະມູນ</w:t>
      </w:r>
      <w:r w:rsidRPr="001C6F23">
        <w:rPr>
          <w:rFonts w:ascii="Phetsarath OT" w:hAnsi="Phetsarath OT" w:cs="Phetsarath OT"/>
          <w:sz w:val="24"/>
          <w:szCs w:val="24"/>
          <w:cs/>
          <w:lang w:bidi="lo-LA"/>
        </w:rPr>
        <w:t>ສົມທຽບລາຄາ</w:t>
      </w:r>
      <w:r w:rsidR="009973D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ໂດຍໄດ້ຮັບຮູ້</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ເຂົ້າໃຈຢ່າງລະອຽດຖີ່ີ່ຖ້ວນແລ້ວ</w:t>
      </w:r>
      <w:r w:rsidR="00C61981" w:rsidRPr="002A57D8">
        <w:rPr>
          <w:rFonts w:ascii="Phetsarath OT" w:hAnsi="Phetsarath OT" w:cs="Phetsarath OT"/>
          <w:sz w:val="24"/>
          <w:szCs w:val="24"/>
          <w:lang w:val="pt-BR"/>
        </w:rPr>
        <w:t>,</w:t>
      </w:r>
      <w:r w:rsidR="00352C56"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ຈື່ງຂໍຢັ້ງຢືນດ້ວຍກຽດເພື່ອສະຫນອງ</w:t>
      </w:r>
      <w:r w:rsidR="00352C56" w:rsidRPr="001C6F23">
        <w:rPr>
          <w:rFonts w:ascii="Phetsarath OT" w:hAnsi="Phetsarath OT" w:cs="Phetsarath OT" w:hint="cs"/>
          <w:sz w:val="24"/>
          <w:szCs w:val="24"/>
          <w:cs/>
          <w:lang w:bidi="lo-LA"/>
        </w:rPr>
        <w:t xml:space="preserve"> </w:t>
      </w:r>
      <w:r w:rsidR="008D30B5" w:rsidRPr="002A57D8">
        <w:rPr>
          <w:rFonts w:ascii="Phetsarath OT" w:hAnsi="Phetsarath OT" w:cs="Phetsarath OT"/>
          <w:sz w:val="24"/>
          <w:szCs w:val="24"/>
          <w:lang w:val="pt-BR"/>
        </w:rPr>
        <w:t>[</w:t>
      </w:r>
      <w:r w:rsidRPr="008D30B5">
        <w:rPr>
          <w:rFonts w:ascii="Phetsarath OT" w:hAnsi="Phetsarath OT" w:cs="Phetsarath OT"/>
          <w:i/>
          <w:iCs/>
          <w:sz w:val="24"/>
          <w:szCs w:val="24"/>
          <w:cs/>
          <w:lang w:bidi="lo-LA"/>
        </w:rPr>
        <w:t>ຊື່ຂອງສ</w:t>
      </w:r>
      <w:r w:rsidR="00A32C7E">
        <w:rPr>
          <w:rFonts w:ascii="Phetsarath OT" w:hAnsi="Phetsarath OT" w:cs="Phetsarath OT" w:hint="cs"/>
          <w:i/>
          <w:iCs/>
          <w:sz w:val="24"/>
          <w:szCs w:val="24"/>
          <w:cs/>
          <w:lang w:bidi="lo-LA"/>
        </w:rPr>
        <w:t>ັນຍາ</w:t>
      </w:r>
      <w:r w:rsidR="008D30B5" w:rsidRPr="002A57D8">
        <w:rPr>
          <w:rFonts w:ascii="Phetsarath OT" w:hAnsi="Phetsarath OT" w:cs="Phetsarath OT"/>
          <w:sz w:val="24"/>
          <w:szCs w:val="24"/>
          <w:lang w:val="pt-BR"/>
        </w:rPr>
        <w:t>]</w:t>
      </w:r>
      <w:r w:rsidR="00352C56"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ຕາມຄວາມຕ້ອງການທີ່ກຳນົດໄວ້ຢູ່ໃນເອກະສານສະເຫນີສົມທຽບລາຄາເປັນລາຄາລວມທັງຫມົດ</w:t>
      </w:r>
      <w:r w:rsidRPr="002A57D8">
        <w:rPr>
          <w:rFonts w:ascii="Phetsarath OT" w:hAnsi="Phetsarath OT" w:cs="Phetsarath OT"/>
          <w:sz w:val="24"/>
          <w:szCs w:val="24"/>
          <w:lang w:val="pt-BR"/>
        </w:rPr>
        <w:t>:</w:t>
      </w:r>
    </w:p>
    <w:p w14:paraId="35AC79CB" w14:textId="77777777" w:rsidR="00E968E5" w:rsidRPr="002A57D8" w:rsidRDefault="00E968E5" w:rsidP="004C5F7D">
      <w:pPr>
        <w:spacing w:after="0"/>
        <w:rPr>
          <w:rFonts w:ascii="Phetsarath OT" w:hAnsi="Phetsarath OT" w:cs="Phetsarath OT"/>
          <w:sz w:val="24"/>
          <w:szCs w:val="24"/>
          <w:lang w:val="pt-BR"/>
        </w:rPr>
      </w:pPr>
      <w:r w:rsidRPr="002A57D8">
        <w:rPr>
          <w:rFonts w:ascii="Phetsarath OT" w:hAnsi="Phetsarath OT" w:cs="Phetsarath OT"/>
          <w:sz w:val="24"/>
          <w:szCs w:val="24"/>
          <w:lang w:val="pt-BR"/>
        </w:rPr>
        <w:t>- ...............(</w:t>
      </w:r>
      <w:r w:rsidRPr="001C6F23">
        <w:rPr>
          <w:rFonts w:ascii="Phetsarath OT" w:hAnsi="Phetsarath OT" w:cs="Phetsarath OT"/>
          <w:sz w:val="24"/>
          <w:szCs w:val="24"/>
          <w:cs/>
          <w:lang w:bidi="lo-LA"/>
        </w:rPr>
        <w:t>ຂຽນເປັນຕົວເລກ</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ກີບ</w:t>
      </w:r>
      <w:r w:rsidRPr="002A57D8">
        <w:rPr>
          <w:rFonts w:ascii="Phetsarath OT" w:hAnsi="Phetsarath OT" w:cs="Phetsarath OT"/>
          <w:sz w:val="24"/>
          <w:szCs w:val="24"/>
          <w:lang w:val="pt-BR"/>
        </w:rPr>
        <w:t>.</w:t>
      </w:r>
    </w:p>
    <w:p w14:paraId="34C93B56" w14:textId="77777777" w:rsidR="00E968E5" w:rsidRPr="002A57D8" w:rsidRDefault="00E968E5" w:rsidP="004C5F7D">
      <w:pPr>
        <w:spacing w:after="0"/>
        <w:rPr>
          <w:rFonts w:ascii="Phetsarath OT" w:hAnsi="Phetsarath OT" w:cs="Phetsarath OT"/>
          <w:sz w:val="24"/>
          <w:szCs w:val="24"/>
          <w:lang w:val="pt-BR"/>
        </w:rPr>
      </w:pPr>
      <w:r w:rsidRPr="002A57D8">
        <w:rPr>
          <w:rFonts w:ascii="Phetsarath OT" w:hAnsi="Phetsarath OT" w:cs="Phetsarath OT"/>
          <w:sz w:val="24"/>
          <w:szCs w:val="24"/>
          <w:lang w:val="pt-BR"/>
        </w:rPr>
        <w:t>- ...............(</w:t>
      </w:r>
      <w:r w:rsidRPr="001C6F23">
        <w:rPr>
          <w:rFonts w:ascii="Phetsarath OT" w:hAnsi="Phetsarath OT" w:cs="Phetsarath OT"/>
          <w:sz w:val="24"/>
          <w:szCs w:val="24"/>
          <w:cs/>
          <w:lang w:bidi="lo-LA"/>
        </w:rPr>
        <w:t>ຂຽນເປັນຕົວຫນັງສື</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ກີບ</w:t>
      </w:r>
      <w:r w:rsidRPr="002A57D8">
        <w:rPr>
          <w:rFonts w:ascii="Phetsarath OT" w:hAnsi="Phetsarath OT" w:cs="Phetsarath OT"/>
          <w:sz w:val="24"/>
          <w:szCs w:val="24"/>
          <w:lang w:val="pt-BR"/>
        </w:rPr>
        <w:t>.</w:t>
      </w:r>
    </w:p>
    <w:p w14:paraId="26F61CDF" w14:textId="4878AB40" w:rsidR="00E968E5" w:rsidRPr="002A57D8" w:rsidRDefault="00E968E5" w:rsidP="004C5F7D">
      <w:pPr>
        <w:spacing w:after="0"/>
        <w:jc w:val="both"/>
        <w:rPr>
          <w:rFonts w:ascii="Phetsarath OT" w:hAnsi="Phetsarath OT" w:cs="Phetsarath OT"/>
          <w:sz w:val="24"/>
          <w:szCs w:val="24"/>
          <w:lang w:val="pt-BR"/>
        </w:rPr>
      </w:pPr>
      <w:r w:rsidRPr="001C6F23">
        <w:rPr>
          <w:rFonts w:ascii="Phetsarath OT" w:hAnsi="Phetsarath OT" w:cs="Phetsarath OT"/>
          <w:sz w:val="24"/>
          <w:szCs w:val="24"/>
          <w:cs/>
          <w:lang w:bidi="lo-LA"/>
        </w:rPr>
        <w:t>ຖ້າຫາກວ່າ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ການສະເຫນີລາຄາຂອງຂ້າພະເຈົ້າໄດ້ຖືກຮັບຮອງເອົາ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ຂ້າພະເຈົ້າຮັບປະກັນວ່າ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ຈະສົ່ງມອບສິນຄ້າ</w:t>
      </w:r>
      <w:r w:rsidR="00153757">
        <w:rPr>
          <w:rFonts w:ascii="Phetsarath OT" w:hAnsi="Phetsarath OT" w:cs="Phetsarath OT" w:hint="cs"/>
          <w:sz w:val="24"/>
          <w:szCs w:val="24"/>
          <w:cs/>
          <w:lang w:bidi="lo-LA"/>
        </w:rPr>
        <w:t xml:space="preserve"> ຫລື ການບໍລິການວຽກງານ</w:t>
      </w:r>
      <w:r w:rsidRPr="001C6F23">
        <w:rPr>
          <w:rFonts w:ascii="Phetsarath OT" w:hAnsi="Phetsarath OT" w:cs="Phetsarath OT"/>
          <w:sz w:val="24"/>
          <w:szCs w:val="24"/>
          <w:cs/>
          <w:lang w:bidi="lo-LA"/>
        </w:rPr>
        <w:t>ດັ່ງກ່າວນີ້ພາຍໃນ</w:t>
      </w:r>
      <w:r w:rsidR="008D30B5" w:rsidRPr="002A57D8">
        <w:rPr>
          <w:rFonts w:ascii="Phetsarath OT" w:hAnsi="Phetsarath OT" w:cs="Phetsarath OT"/>
          <w:sz w:val="24"/>
          <w:szCs w:val="24"/>
          <w:lang w:val="pt-BR"/>
        </w:rPr>
        <w:t xml:space="preserve"> [</w:t>
      </w:r>
      <w:r w:rsidR="008D30B5" w:rsidRPr="000C4F0D">
        <w:rPr>
          <w:rFonts w:ascii="Phetsarath OT" w:hAnsi="Phetsarath OT" w:cs="Phetsarath OT"/>
          <w:i/>
          <w:iCs/>
          <w:sz w:val="24"/>
          <w:szCs w:val="24"/>
          <w:cs/>
          <w:lang w:bidi="lo-LA"/>
        </w:rPr>
        <w:t>ຈຳນວນ</w:t>
      </w:r>
      <w:r w:rsidR="008D30B5" w:rsidRPr="000C4F0D">
        <w:rPr>
          <w:rFonts w:ascii="Phetsarath OT" w:hAnsi="Phetsarath OT" w:cs="Phetsarath OT" w:hint="cs"/>
          <w:i/>
          <w:iCs/>
          <w:sz w:val="24"/>
          <w:szCs w:val="24"/>
          <w:cs/>
          <w:lang w:bidi="lo-LA"/>
        </w:rPr>
        <w:t>ມື້</w:t>
      </w:r>
      <w:r w:rsidR="008D30B5" w:rsidRPr="000C4F0D">
        <w:rPr>
          <w:rFonts w:ascii="Phetsarath OT" w:hAnsi="Phetsarath OT" w:cs="Phetsarath OT"/>
          <w:i/>
          <w:iCs/>
          <w:sz w:val="24"/>
          <w:szCs w:val="24"/>
          <w:lang w:val="pt-BR" w:bidi="lo-LA"/>
        </w:rPr>
        <w:t>/</w:t>
      </w:r>
      <w:r w:rsidR="008D30B5" w:rsidRPr="000C4F0D">
        <w:rPr>
          <w:rFonts w:ascii="Phetsarath OT" w:hAnsi="Phetsarath OT" w:cs="Phetsarath OT" w:hint="cs"/>
          <w:i/>
          <w:iCs/>
          <w:sz w:val="24"/>
          <w:szCs w:val="24"/>
          <w:cs/>
          <w:lang w:bidi="lo-LA"/>
        </w:rPr>
        <w:t>ອາທິດ</w:t>
      </w:r>
      <w:r w:rsidR="008D30B5" w:rsidRPr="002A57D8">
        <w:rPr>
          <w:rFonts w:ascii="Phetsarath OT" w:hAnsi="Phetsarath OT" w:cs="Phetsarath OT"/>
          <w:sz w:val="24"/>
          <w:szCs w:val="24"/>
          <w:lang w:val="pt-BR"/>
        </w:rPr>
        <w:t>]</w:t>
      </w:r>
      <w:r w:rsidR="000C4F0D">
        <w:rPr>
          <w:rFonts w:ascii="Phetsarath OT" w:hAnsi="Phetsarath OT" w:cs="Phetsarath OT" w:hint="cs"/>
          <w:sz w:val="24"/>
          <w:szCs w:val="24"/>
          <w:cs/>
          <w:lang w:val="pt-BR" w:bidi="lo-LA"/>
        </w:rPr>
        <w:t xml:space="preserve"> </w:t>
      </w:r>
      <w:r w:rsidR="00352C56" w:rsidRPr="001C6F23">
        <w:rPr>
          <w:rFonts w:ascii="Phetsarath OT" w:hAnsi="Phetsarath OT" w:cs="Phetsarath OT" w:hint="cs"/>
          <w:sz w:val="24"/>
          <w:szCs w:val="24"/>
          <w:cs/>
          <w:lang w:bidi="lo-LA"/>
        </w:rPr>
        <w:t>ຫລັງຈາກເຊັນສັນຍາ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ໂດຍສອດຄ່ອງ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ກັບເວລາສົ່ງມອບສິນຄ້າທີ່</w:t>
      </w:r>
      <w:r w:rsidR="006E7EFF"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ກຳນົດໄວ້ຢູ່ໃນຂໍ້ທີ</w:t>
      </w:r>
      <w:r w:rsidR="00352C56" w:rsidRPr="002A57D8">
        <w:rPr>
          <w:rFonts w:ascii="Phetsarath OT" w:hAnsi="Phetsarath OT" w:cs="Phetsarath OT"/>
          <w:sz w:val="24"/>
          <w:szCs w:val="24"/>
          <w:lang w:val="pt-BR"/>
        </w:rPr>
        <w:t xml:space="preserve"> </w:t>
      </w:r>
      <w:r w:rsidR="00352C56" w:rsidRPr="001C6F23">
        <w:rPr>
          <w:rFonts w:ascii="Phetsarath OT" w:hAnsi="Phetsarath OT" w:cs="Phetsarath OT" w:hint="cs"/>
          <w:sz w:val="24"/>
          <w:szCs w:val="24"/>
          <w:cs/>
          <w:lang w:bidi="lo-LA"/>
        </w:rPr>
        <w:t>6</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ຂອງເງື່ອນໄຂສັນຍາ</w:t>
      </w:r>
      <w:r w:rsidRPr="002A57D8">
        <w:rPr>
          <w:rFonts w:ascii="Phetsarath OT" w:hAnsi="Phetsarath OT" w:cs="Phetsarath OT"/>
          <w:sz w:val="24"/>
          <w:szCs w:val="24"/>
          <w:lang w:val="pt-BR"/>
        </w:rPr>
        <w:t>.</w:t>
      </w:r>
    </w:p>
    <w:p w14:paraId="4ABE6D8E" w14:textId="24A9BF0A" w:rsidR="00E968E5" w:rsidRPr="002A57D8" w:rsidRDefault="00E968E5" w:rsidP="004C5F7D">
      <w:pPr>
        <w:spacing w:after="0"/>
        <w:jc w:val="both"/>
        <w:rPr>
          <w:rFonts w:ascii="Phetsarath OT" w:hAnsi="Phetsarath OT" w:cs="Phetsarath OT"/>
          <w:sz w:val="24"/>
          <w:szCs w:val="24"/>
          <w:lang w:val="pt-BR"/>
        </w:rPr>
      </w:pPr>
      <w:r w:rsidRPr="001C6F23">
        <w:rPr>
          <w:rFonts w:ascii="Phetsarath OT" w:hAnsi="Phetsarath OT" w:cs="Phetsarath OT"/>
          <w:sz w:val="24"/>
          <w:szCs w:val="24"/>
          <w:cs/>
          <w:lang w:bidi="lo-LA"/>
        </w:rPr>
        <w:t>ຂ້າພະເຈົ້າຂໍຢັ້ງຢືນວ່າ</w:t>
      </w:r>
      <w:r w:rsidR="009973D7" w:rsidRPr="001C6F23">
        <w:rPr>
          <w:rFonts w:ascii="Phetsarath OT" w:hAnsi="Phetsarath OT" w:cs="Phetsarath OT" w:hint="cs"/>
          <w:sz w:val="24"/>
          <w:szCs w:val="24"/>
          <w:cs/>
          <w:lang w:bidi="lo-LA"/>
        </w:rPr>
        <w:t xml:space="preserve"> </w:t>
      </w:r>
      <w:r w:rsidR="008D30B5">
        <w:rPr>
          <w:rFonts w:ascii="Phetsarath OT" w:hAnsi="Phetsarath OT" w:cs="Phetsarath OT"/>
          <w:sz w:val="24"/>
          <w:szCs w:val="24"/>
          <w:cs/>
          <w:lang w:bidi="lo-LA"/>
        </w:rPr>
        <w:t>ບໍ່ໄດ້ຍື່ນ</w:t>
      </w:r>
      <w:r w:rsidR="008D30B5">
        <w:rPr>
          <w:rFonts w:ascii="Phetsarath OT" w:hAnsi="Phetsarath OT" w:cs="Phetsarath OT" w:hint="cs"/>
          <w:sz w:val="24"/>
          <w:szCs w:val="24"/>
          <w:cs/>
          <w:lang w:bidi="lo-LA"/>
        </w:rPr>
        <w:t>ຊອງ</w:t>
      </w:r>
      <w:r w:rsidR="009973D7" w:rsidRPr="001C6F23">
        <w:rPr>
          <w:rFonts w:ascii="Phetsarath OT" w:hAnsi="Phetsarath OT" w:cs="Phetsarath OT" w:hint="cs"/>
          <w:sz w:val="24"/>
          <w:szCs w:val="24"/>
          <w:cs/>
          <w:lang w:bidi="lo-LA"/>
        </w:rPr>
        <w:t>ປະມູນ</w:t>
      </w:r>
      <w:r w:rsidR="00352C56" w:rsidRPr="001C6F23">
        <w:rPr>
          <w:rFonts w:ascii="Phetsarath OT" w:hAnsi="Phetsarath OT" w:cs="Phetsarath OT"/>
          <w:sz w:val="24"/>
          <w:szCs w:val="24"/>
          <w:cs/>
          <w:lang w:bidi="lo-LA"/>
        </w:rPr>
        <w:t>ສົມທຽບລາຄ</w:t>
      </w:r>
      <w:r w:rsidR="009973D7" w:rsidRPr="001C6F23">
        <w:rPr>
          <w:rFonts w:ascii="Phetsarath OT" w:hAnsi="Phetsarath OT" w:cs="Phetsarath OT" w:hint="cs"/>
          <w:sz w:val="24"/>
          <w:szCs w:val="24"/>
          <w:cs/>
          <w:lang w:bidi="lo-LA"/>
        </w:rPr>
        <w:t xml:space="preserve">າ </w:t>
      </w:r>
      <w:r w:rsidRPr="001C6F23">
        <w:rPr>
          <w:rFonts w:ascii="Phetsarath OT" w:hAnsi="Phetsarath OT" w:cs="Phetsarath OT"/>
          <w:sz w:val="24"/>
          <w:szCs w:val="24"/>
          <w:cs/>
          <w:lang w:bidi="lo-LA"/>
        </w:rPr>
        <w:t>ຫລາຍກວ່າຫນຶ່ງຊອງ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ສຳລັບການ</w:t>
      </w:r>
      <w:r w:rsidR="00352C56"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ສົມທຽບລາຄານີ້</w:t>
      </w:r>
      <w:r w:rsidRPr="002A57D8">
        <w:rPr>
          <w:rFonts w:ascii="Phetsarath OT" w:hAnsi="Phetsarath OT" w:cs="Phetsarath OT"/>
          <w:sz w:val="24"/>
          <w:szCs w:val="24"/>
          <w:lang w:val="pt-BR"/>
        </w:rPr>
        <w:t xml:space="preserve">. </w:t>
      </w:r>
      <w:r w:rsidR="008D30B5">
        <w:rPr>
          <w:rFonts w:ascii="Phetsarath OT" w:hAnsi="Phetsarath OT" w:cs="Phetsarath OT" w:hint="cs"/>
          <w:sz w:val="24"/>
          <w:szCs w:val="24"/>
          <w:cs/>
          <w:lang w:bidi="lo-LA"/>
        </w:rPr>
        <w:t>ຊອງ</w:t>
      </w:r>
      <w:r w:rsidR="009973D7"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ສົມທຽບລາຄາຂອງຂ້າພະເຈົ້າມີຜົນໃຊ້ໄດ້ຕາມໄລຍະເວລາ</w:t>
      </w:r>
      <w:r w:rsidR="009973D7" w:rsidRPr="001C6F23">
        <w:rPr>
          <w:rFonts w:ascii="Phetsarath OT" w:hAnsi="Phetsarath OT" w:cs="Phetsarath OT" w:hint="cs"/>
          <w:sz w:val="24"/>
          <w:szCs w:val="24"/>
          <w:cs/>
          <w:lang w:bidi="lo-LA"/>
        </w:rPr>
        <w:t xml:space="preserve"> </w:t>
      </w:r>
      <w:r w:rsidR="008D30B5" w:rsidRPr="002A57D8">
        <w:rPr>
          <w:rFonts w:ascii="Phetsarath OT" w:hAnsi="Phetsarath OT" w:cs="Phetsarath OT"/>
          <w:sz w:val="24"/>
          <w:szCs w:val="24"/>
          <w:lang w:val="pt-BR" w:bidi="lo-LA"/>
        </w:rPr>
        <w:t>[</w:t>
      </w:r>
      <w:r w:rsidR="009973D7" w:rsidRPr="008D30B5">
        <w:rPr>
          <w:rFonts w:ascii="Phetsarath OT" w:hAnsi="Phetsarath OT" w:cs="Phetsarath OT" w:hint="cs"/>
          <w:i/>
          <w:iCs/>
          <w:sz w:val="24"/>
          <w:szCs w:val="24"/>
          <w:cs/>
          <w:lang w:bidi="lo-LA"/>
        </w:rPr>
        <w:t>ຕື່ມ</w:t>
      </w:r>
      <w:r w:rsidRPr="008D30B5">
        <w:rPr>
          <w:rFonts w:ascii="Phetsarath OT" w:hAnsi="Phetsarath OT" w:cs="Phetsarath OT"/>
          <w:i/>
          <w:iCs/>
          <w:sz w:val="24"/>
          <w:szCs w:val="24"/>
          <w:cs/>
          <w:lang w:bidi="lo-LA"/>
        </w:rPr>
        <w:t>ຈຳນວນ</w:t>
      </w:r>
      <w:r w:rsidR="009973D7" w:rsidRPr="008D30B5">
        <w:rPr>
          <w:rFonts w:ascii="Phetsarath OT" w:hAnsi="Phetsarath OT" w:cs="Phetsarath OT" w:hint="cs"/>
          <w:i/>
          <w:iCs/>
          <w:sz w:val="24"/>
          <w:szCs w:val="24"/>
          <w:cs/>
          <w:lang w:bidi="lo-LA"/>
        </w:rPr>
        <w:t>ວັນໃສ່</w:t>
      </w:r>
      <w:r w:rsidR="008D30B5" w:rsidRPr="002A57D8">
        <w:rPr>
          <w:rFonts w:ascii="Phetsarath OT" w:hAnsi="Phetsarath OT" w:cs="Phetsarath OT"/>
          <w:sz w:val="24"/>
          <w:szCs w:val="24"/>
          <w:lang w:val="pt-BR"/>
        </w:rPr>
        <w:t>]</w:t>
      </w:r>
      <w:r w:rsidR="000C4F0D">
        <w:rPr>
          <w:rFonts w:ascii="Phetsarath OT" w:hAnsi="Phetsarath OT" w:cs="Phetsarath OT" w:hint="cs"/>
          <w:sz w:val="24"/>
          <w:szCs w:val="24"/>
          <w:cs/>
          <w:lang w:val="pt-BR" w:bidi="lo-LA"/>
        </w:rPr>
        <w:t xml:space="preserve"> </w:t>
      </w:r>
      <w:r w:rsidRPr="001C6F23">
        <w:rPr>
          <w:rFonts w:ascii="Phetsarath OT" w:hAnsi="Phetsarath OT" w:cs="Phetsarath OT"/>
          <w:sz w:val="24"/>
          <w:szCs w:val="24"/>
          <w:cs/>
          <w:lang w:bidi="lo-LA"/>
        </w:rPr>
        <w:t>ວັນ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ຫລັງຈາກເວລາປິດຮັບຊອງ</w:t>
      </w:r>
      <w:r w:rsidR="00352C56" w:rsidRPr="001C6F23">
        <w:rPr>
          <w:rFonts w:ascii="Phetsarath OT" w:hAnsi="Phetsarath OT" w:cs="Phetsarath OT" w:hint="cs"/>
          <w:sz w:val="24"/>
          <w:szCs w:val="24"/>
          <w:cs/>
          <w:lang w:bidi="lo-LA"/>
        </w:rPr>
        <w:t>ເອກະສານ</w:t>
      </w:r>
      <w:r w:rsidR="009973D7"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w:t>
      </w:r>
      <w:r w:rsidRPr="002A57D8">
        <w:rPr>
          <w:rFonts w:ascii="Phetsarath OT" w:hAnsi="Phetsarath OT" w:cs="Phetsarath OT"/>
          <w:sz w:val="24"/>
          <w:szCs w:val="24"/>
          <w:lang w:val="pt-BR"/>
        </w:rPr>
        <w:t>.</w:t>
      </w:r>
      <w:r w:rsidRPr="002A57D8">
        <w:rPr>
          <w:rFonts w:ascii="Phetsarath OT" w:hAnsi="Phetsarath OT" w:cs="Phetsarath OT"/>
          <w:sz w:val="24"/>
          <w:szCs w:val="24"/>
          <w:lang w:val="pt-BR"/>
        </w:rPr>
        <w:tab/>
      </w:r>
    </w:p>
    <w:p w14:paraId="067DB290" w14:textId="258EA1AF" w:rsidR="00E968E5" w:rsidRPr="002A57D8" w:rsidRDefault="00E968E5" w:rsidP="004C5F7D">
      <w:pPr>
        <w:spacing w:after="0"/>
        <w:jc w:val="both"/>
        <w:rPr>
          <w:rFonts w:ascii="Phetsarath OT" w:hAnsi="Phetsarath OT" w:cs="Phetsarath OT"/>
          <w:sz w:val="24"/>
          <w:szCs w:val="24"/>
          <w:lang w:val="pt-BR"/>
        </w:rPr>
      </w:pPr>
      <w:r w:rsidRPr="001C6F23">
        <w:rPr>
          <w:rFonts w:ascii="Phetsarath OT" w:hAnsi="Phetsarath OT" w:cs="Phetsarath OT"/>
          <w:sz w:val="24"/>
          <w:szCs w:val="24"/>
          <w:cs/>
          <w:lang w:bidi="lo-LA"/>
        </w:rPr>
        <w:t>ຂ້າພະເຈົ້າ</w:t>
      </w:r>
      <w:r w:rsidR="00F0209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ຂໍແຈ້ງວ່າ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ບໍລິສັດຂອງຂ້າພະເຈົ້າ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ແລະ</w:t>
      </w:r>
      <w:r w:rsidRPr="002A57D8">
        <w:rPr>
          <w:rFonts w:ascii="Phetsarath OT" w:hAnsi="Phetsarath OT" w:cs="Phetsarath OT"/>
          <w:sz w:val="24"/>
          <w:szCs w:val="24"/>
          <w:lang w:val="pt-BR"/>
        </w:rPr>
        <w:t xml:space="preserve"> </w:t>
      </w:r>
      <w:r w:rsidR="00F02097" w:rsidRPr="001C6F23">
        <w:rPr>
          <w:rFonts w:ascii="Phetsarath OT" w:hAnsi="Phetsarath OT" w:cs="Phetsarath OT"/>
          <w:sz w:val="24"/>
          <w:szCs w:val="24"/>
          <w:cs/>
          <w:lang w:bidi="lo-LA"/>
        </w:rPr>
        <w:t>ຜູ້</w:t>
      </w:r>
      <w:r w:rsidR="00F02097" w:rsidRPr="001C6F23">
        <w:rPr>
          <w:rFonts w:ascii="Phetsarath OT" w:hAnsi="Phetsarath OT" w:cs="Phetsarath OT" w:hint="cs"/>
          <w:sz w:val="24"/>
          <w:szCs w:val="24"/>
          <w:cs/>
          <w:lang w:bidi="lo-LA"/>
        </w:rPr>
        <w:t>ສະຫນອງ</w:t>
      </w:r>
      <w:r w:rsidRPr="001C6F23">
        <w:rPr>
          <w:rFonts w:ascii="Phetsarath OT" w:hAnsi="Phetsarath OT" w:cs="Phetsarath OT"/>
          <w:sz w:val="24"/>
          <w:szCs w:val="24"/>
          <w:cs/>
          <w:lang w:bidi="lo-LA"/>
        </w:rPr>
        <w:t>ຕໍ່</w:t>
      </w:r>
      <w:r w:rsidR="004B1FC3"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ທຸກໆຄົນ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ຜູ້ຮັບຜິດຊອບໃນບາງວຽກບໍ່ແມ່ນຜູ້ທີ່</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ທະນາຄານໂລກ</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ທະນາຄານພັດທະນາອາຊີ</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ແລະ</w:t>
      </w:r>
      <w:r w:rsidRPr="002A57D8">
        <w:rPr>
          <w:rFonts w:ascii="Phetsarath OT" w:hAnsi="Phetsarath OT" w:cs="Phetsarath OT"/>
          <w:sz w:val="24"/>
          <w:szCs w:val="24"/>
          <w:lang w:val="pt-BR"/>
        </w:rPr>
        <w:t>/</w:t>
      </w:r>
      <w:r w:rsidRPr="001C6F23">
        <w:rPr>
          <w:rFonts w:ascii="Phetsarath OT" w:hAnsi="Phetsarath OT" w:cs="Phetsarath OT"/>
          <w:sz w:val="24"/>
          <w:szCs w:val="24"/>
          <w:cs/>
          <w:lang w:bidi="lo-LA"/>
        </w:rPr>
        <w:t>ຫລື</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ລັດຖະບານ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ໄດ້ປະກາດເປັນ</w:t>
      </w:r>
      <w:r w:rsidR="006E7EFF"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ບໍລິສັດ</w:t>
      </w:r>
      <w:r w:rsidR="009973D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ທີ່ບໍ່ມີຄວາມເຫມາະສົມໃນການກະທຳທີ່ພົວພັນກັບການ</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ສໍ້ລາດບັງ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ຫລວງ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ການສໍ້ໂກງ</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ການສົມຮູ້ຮ່ວມຄິດ</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ຫລື</w:t>
      </w:r>
      <w:r w:rsidR="00F0209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ການບີບບັງຄັບ</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ຂ້າພະເຈົ້າ</w:t>
      </w:r>
      <w:r w:rsidR="00F0209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ຂໍໃຫ້ຄຳຫມັ້ນສັນຍາຕື່ມອີກວ່າ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ຈະບໍ່ພົວພັນກັບການກະທຳ</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ດັ່ງກ່າວນີ້ໃນຕະຫລອດໄລຍະ</w:t>
      </w:r>
      <w:r w:rsidR="006E7EFF"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ຂອງການຈັດຕັ້ງປະຕິບັດສັນຍາສະບັບນີ້</w:t>
      </w:r>
      <w:r w:rsidRPr="002A57D8">
        <w:rPr>
          <w:rFonts w:ascii="Phetsarath OT" w:hAnsi="Phetsarath OT" w:cs="Phetsarath OT"/>
          <w:sz w:val="24"/>
          <w:szCs w:val="24"/>
          <w:lang w:val="pt-BR"/>
        </w:rPr>
        <w:t>.</w:t>
      </w:r>
    </w:p>
    <w:p w14:paraId="503B9D39" w14:textId="77777777" w:rsidR="008D30B5" w:rsidRPr="002A57D8" w:rsidRDefault="00E968E5" w:rsidP="004C5F7D">
      <w:pPr>
        <w:spacing w:after="0"/>
        <w:jc w:val="both"/>
        <w:rPr>
          <w:rFonts w:ascii="Phetsarath OT" w:hAnsi="Phetsarath OT" w:cs="Phetsarath OT"/>
          <w:sz w:val="24"/>
          <w:szCs w:val="24"/>
          <w:lang w:val="pt-BR" w:bidi="lo-LA"/>
        </w:rPr>
      </w:pPr>
      <w:r w:rsidRPr="001C6F23">
        <w:rPr>
          <w:rFonts w:ascii="Phetsarath OT" w:hAnsi="Phetsarath OT" w:cs="Phetsarath OT"/>
          <w:sz w:val="24"/>
          <w:szCs w:val="24"/>
          <w:cs/>
          <w:lang w:bidi="lo-LA"/>
        </w:rPr>
        <w:t>ຂ້າພະເຈົ້າເຫັນດີເຫັນພ້ອມວ່າ</w:t>
      </w:r>
      <w:r w:rsidR="00172FD0"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ທ່ານບໍ່ມີຄວາມຈຳເປັນທີ່ຈະຕ້ອງຮັບຮອງເອົາ</w:t>
      </w:r>
      <w:r w:rsidR="00172FD0"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ຊອງ</w:t>
      </w:r>
      <w:r w:rsidR="009973D7" w:rsidRPr="001C6F23">
        <w:rPr>
          <w:rFonts w:ascii="Phetsarath OT" w:hAnsi="Phetsarath OT" w:cs="Phetsarath OT" w:hint="cs"/>
          <w:sz w:val="24"/>
          <w:szCs w:val="24"/>
          <w:cs/>
          <w:lang w:bidi="lo-LA"/>
        </w:rPr>
        <w:t>ປະມູນ</w:t>
      </w:r>
      <w:r w:rsidRPr="001C6F23">
        <w:rPr>
          <w:rFonts w:ascii="Phetsarath OT" w:hAnsi="Phetsarath OT" w:cs="Phetsarath OT"/>
          <w:sz w:val="24"/>
          <w:szCs w:val="24"/>
          <w:cs/>
          <w:lang w:bidi="lo-LA"/>
        </w:rPr>
        <w:t>ສົມທຽບລາຄາ</w:t>
      </w:r>
      <w:r w:rsidRPr="002A57D8">
        <w:rPr>
          <w:rFonts w:ascii="Phetsarath OT" w:hAnsi="Phetsarath OT" w:cs="Phetsarath OT"/>
          <w:sz w:val="24"/>
          <w:szCs w:val="24"/>
          <w:lang w:val="pt-BR"/>
        </w:rPr>
        <w:t xml:space="preserve"> </w:t>
      </w:r>
      <w:r w:rsidRPr="001C6F23">
        <w:rPr>
          <w:rFonts w:ascii="Phetsarath OT" w:hAnsi="Phetsarath OT" w:cs="Phetsarath OT"/>
          <w:sz w:val="24"/>
          <w:szCs w:val="24"/>
          <w:cs/>
          <w:lang w:bidi="lo-LA"/>
        </w:rPr>
        <w:t>ທີ່ສະ</w:t>
      </w:r>
      <w:r w:rsidR="00172FD0" w:rsidRPr="001C6F23">
        <w:rPr>
          <w:rFonts w:ascii="Phetsarath OT" w:hAnsi="Phetsarath OT" w:cs="Phetsarath OT"/>
          <w:sz w:val="24"/>
          <w:szCs w:val="24"/>
          <w:cs/>
          <w:lang w:bidi="lo-LA"/>
        </w:rPr>
        <w:t>ເຫນີ</w:t>
      </w:r>
    </w:p>
    <w:p w14:paraId="19D12271" w14:textId="1A0B64B5" w:rsidR="00E968E5" w:rsidRPr="002A57D8" w:rsidRDefault="00172FD0" w:rsidP="004C5F7D">
      <w:pPr>
        <w:spacing w:after="0"/>
        <w:jc w:val="both"/>
        <w:rPr>
          <w:rFonts w:ascii="Phetsarath OT" w:hAnsi="Phetsarath OT" w:cs="Phetsarath OT"/>
          <w:sz w:val="24"/>
          <w:szCs w:val="24"/>
          <w:lang w:val="pt-BR" w:bidi="lo-LA"/>
        </w:rPr>
      </w:pPr>
      <w:r w:rsidRPr="001C6F23">
        <w:rPr>
          <w:rFonts w:ascii="Phetsarath OT" w:hAnsi="Phetsarath OT" w:cs="Phetsarath OT"/>
          <w:sz w:val="24"/>
          <w:szCs w:val="24"/>
          <w:cs/>
          <w:lang w:bidi="lo-LA"/>
        </w:rPr>
        <w:t>ລາຄາຕ່ຳ</w:t>
      </w:r>
      <w:r w:rsidR="00E968E5" w:rsidRPr="001C6F23">
        <w:rPr>
          <w:rFonts w:ascii="Phetsarath OT" w:hAnsi="Phetsarath OT" w:cs="Phetsarath OT"/>
          <w:sz w:val="24"/>
          <w:szCs w:val="24"/>
          <w:cs/>
          <w:lang w:bidi="lo-LA"/>
        </w:rPr>
        <w:t>ສຸດ</w:t>
      </w:r>
      <w:r w:rsidR="00E968E5" w:rsidRPr="002A57D8">
        <w:rPr>
          <w:rFonts w:ascii="Phetsarath OT" w:hAnsi="Phetsarath OT" w:cs="Phetsarath OT"/>
          <w:sz w:val="24"/>
          <w:szCs w:val="24"/>
          <w:lang w:val="pt-BR"/>
        </w:rPr>
        <w:t xml:space="preserve"> </w:t>
      </w:r>
      <w:r w:rsidR="00E968E5" w:rsidRPr="001C6F23">
        <w:rPr>
          <w:rFonts w:ascii="Phetsarath OT" w:hAnsi="Phetsarath OT" w:cs="Phetsarath OT"/>
          <w:sz w:val="24"/>
          <w:szCs w:val="24"/>
          <w:cs/>
          <w:lang w:bidi="lo-LA"/>
        </w:rPr>
        <w:t>ຫລື</w:t>
      </w:r>
      <w:r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ທຸກໆຊອງປະມູນທີ່ທ່ານໄດ້ຮັບ</w:t>
      </w:r>
      <w:r w:rsidR="0088648F" w:rsidRPr="002A57D8">
        <w:rPr>
          <w:rFonts w:ascii="Phetsarath OT" w:hAnsi="Phetsarath OT" w:cs="Phetsarath OT"/>
          <w:sz w:val="24"/>
          <w:szCs w:val="24"/>
          <w:lang w:val="pt-BR"/>
        </w:rPr>
        <w:t>.</w:t>
      </w:r>
    </w:p>
    <w:p w14:paraId="7E443761" w14:textId="77777777" w:rsidR="0088648F" w:rsidRPr="00896F12" w:rsidRDefault="0088648F" w:rsidP="004C5F7D">
      <w:pPr>
        <w:spacing w:after="0"/>
        <w:jc w:val="both"/>
        <w:rPr>
          <w:rFonts w:ascii="Phetsarath OT" w:hAnsi="Phetsarath OT" w:cs="Phetsarath OT"/>
          <w:sz w:val="16"/>
          <w:szCs w:val="16"/>
          <w:cs/>
          <w:lang w:bidi="lo-LA"/>
        </w:rPr>
      </w:pPr>
    </w:p>
    <w:p w14:paraId="072306F2" w14:textId="77777777" w:rsidR="00E968E5" w:rsidRPr="001C6F23" w:rsidRDefault="00E968E5" w:rsidP="004C5F7D">
      <w:pPr>
        <w:spacing w:after="0"/>
        <w:jc w:val="right"/>
        <w:rPr>
          <w:rFonts w:ascii="Phetsarath OT" w:hAnsi="Phetsarath OT" w:cs="Phetsarath OT"/>
          <w:sz w:val="24"/>
          <w:szCs w:val="24"/>
        </w:rPr>
      </w:pPr>
      <w:r w:rsidRPr="001C6F23">
        <w:rPr>
          <w:rFonts w:ascii="Phetsarath OT" w:hAnsi="Phetsarath OT" w:cs="Phetsarath OT"/>
          <w:sz w:val="24"/>
          <w:szCs w:val="24"/>
          <w:cs/>
          <w:lang w:bidi="lo-LA"/>
        </w:rPr>
        <w:t>ລາຍເຊັນຂອງຜູ້ທີ່ໄດ້ຮັບອະນຸມັດໃຫ້ເຊັນເອກະສານປະມູນນີ້</w:t>
      </w:r>
    </w:p>
    <w:p w14:paraId="59C1B411" w14:textId="77777777" w:rsidR="0033242C" w:rsidRDefault="00E968E5" w:rsidP="004C5F7D">
      <w:pPr>
        <w:spacing w:after="0"/>
        <w:jc w:val="right"/>
        <w:rPr>
          <w:rFonts w:ascii="Phetsarath OT" w:hAnsi="Phetsarath OT" w:cs="Phetsarath OT"/>
          <w:sz w:val="24"/>
          <w:szCs w:val="24"/>
          <w:lang w:bidi="lo-LA"/>
        </w:rPr>
      </w:pPr>
      <w:r w:rsidRPr="001C6F23">
        <w:rPr>
          <w:rFonts w:ascii="Phetsarath OT" w:hAnsi="Phetsarath OT" w:cs="Phetsarath OT"/>
          <w:sz w:val="24"/>
          <w:szCs w:val="24"/>
          <w:cs/>
          <w:lang w:bidi="lo-LA"/>
        </w:rPr>
        <w:t>ຊື່</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ຕຳແຫນ່ງຂອງເຈົ້າຂອງລາຍເຊັນ</w:t>
      </w:r>
    </w:p>
    <w:p w14:paraId="6EBDD23B" w14:textId="77777777" w:rsidR="00393F5F" w:rsidRDefault="00393F5F" w:rsidP="0033242C">
      <w:pPr>
        <w:spacing w:after="0"/>
        <w:rPr>
          <w:rFonts w:ascii="Phetsarath OT" w:eastAsia="Phetsarath OT" w:hAnsi="Phetsarath OT" w:cs="Phetsarath OT"/>
          <w:i/>
          <w:iCs/>
          <w:sz w:val="24"/>
          <w:szCs w:val="24"/>
          <w:lang w:bidi="lo-LA"/>
        </w:rPr>
      </w:pPr>
    </w:p>
    <w:p w14:paraId="50414AFE" w14:textId="77777777" w:rsidR="00393F5F" w:rsidRDefault="00393F5F" w:rsidP="000C4F0D">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647B35FA" w14:textId="6E6D1452" w:rsidR="00E968E5" w:rsidRPr="004C5F7D" w:rsidRDefault="00E968E5" w:rsidP="005F2F92">
      <w:pPr>
        <w:jc w:val="center"/>
        <w:rPr>
          <w:rFonts w:ascii="Phetsarath OT" w:hAnsi="Phetsarath OT" w:cs="Phetsarath OT"/>
          <w:b/>
          <w:bCs/>
          <w:sz w:val="28"/>
          <w:szCs w:val="28"/>
        </w:rPr>
      </w:pPr>
      <w:r w:rsidRPr="004C5F7D">
        <w:rPr>
          <w:rFonts w:ascii="Phetsarath OT" w:hAnsi="Phetsarath OT" w:cs="Phetsarath OT"/>
          <w:b/>
          <w:bCs/>
          <w:sz w:val="28"/>
          <w:szCs w:val="28"/>
          <w:cs/>
          <w:lang w:bidi="lo-LA"/>
        </w:rPr>
        <w:lastRenderedPageBreak/>
        <w:t>ຫມວດທີ</w:t>
      </w:r>
      <w:r w:rsidRPr="004C5F7D">
        <w:rPr>
          <w:rFonts w:ascii="Phetsarath OT" w:hAnsi="Phetsarath OT" w:cs="Phetsarath OT"/>
          <w:b/>
          <w:bCs/>
          <w:sz w:val="28"/>
          <w:szCs w:val="28"/>
        </w:rPr>
        <w:t xml:space="preserve"> 5: </w:t>
      </w:r>
      <w:r w:rsidRPr="004C5F7D">
        <w:rPr>
          <w:rFonts w:ascii="Phetsarath OT" w:hAnsi="Phetsarath OT" w:cs="Phetsarath OT"/>
          <w:b/>
          <w:bCs/>
          <w:sz w:val="28"/>
          <w:szCs w:val="28"/>
          <w:cs/>
          <w:lang w:bidi="lo-LA"/>
        </w:rPr>
        <w:t>ລາຍການສິນຄ້າ</w:t>
      </w:r>
      <w:r w:rsidRPr="004C5F7D">
        <w:rPr>
          <w:rFonts w:ascii="Phetsarath OT" w:hAnsi="Phetsarath OT" w:cs="Phetsarath OT"/>
          <w:b/>
          <w:bCs/>
          <w:sz w:val="28"/>
          <w:szCs w:val="28"/>
        </w:rPr>
        <w:t xml:space="preserve"> </w:t>
      </w:r>
      <w:r w:rsidR="00153757" w:rsidRPr="004C5F7D">
        <w:rPr>
          <w:rFonts w:ascii="Phetsarath OT" w:hAnsi="Phetsarath OT" w:cs="Phetsarath OT" w:hint="cs"/>
          <w:b/>
          <w:bCs/>
          <w:sz w:val="28"/>
          <w:szCs w:val="28"/>
          <w:cs/>
          <w:lang w:bidi="lo-LA"/>
        </w:rPr>
        <w:t xml:space="preserve">ຫລື ການບໍລິການວຽກງານ </w:t>
      </w:r>
      <w:r w:rsidRPr="004C5F7D">
        <w:rPr>
          <w:rFonts w:ascii="Phetsarath OT" w:hAnsi="Phetsarath OT" w:cs="Phetsarath OT"/>
          <w:b/>
          <w:bCs/>
          <w:sz w:val="28"/>
          <w:szCs w:val="28"/>
          <w:cs/>
          <w:lang w:bidi="lo-LA"/>
        </w:rPr>
        <w:t>ແລະ</w:t>
      </w:r>
      <w:r w:rsidR="0088648F" w:rsidRPr="004C5F7D">
        <w:rPr>
          <w:rFonts w:ascii="Phetsarath OT" w:hAnsi="Phetsarath OT" w:cs="Phetsarath OT" w:hint="cs"/>
          <w:b/>
          <w:bCs/>
          <w:sz w:val="28"/>
          <w:szCs w:val="28"/>
          <w:cs/>
          <w:lang w:bidi="lo-LA"/>
        </w:rPr>
        <w:t xml:space="preserve"> </w:t>
      </w:r>
      <w:r w:rsidRPr="004C5F7D">
        <w:rPr>
          <w:rFonts w:ascii="Phetsarath OT" w:hAnsi="Phetsarath OT" w:cs="Phetsarath OT"/>
          <w:b/>
          <w:bCs/>
          <w:sz w:val="28"/>
          <w:szCs w:val="28"/>
          <w:cs/>
          <w:lang w:bidi="lo-LA"/>
        </w:rPr>
        <w:t>ການສະເຫນີລາຄາ</w:t>
      </w:r>
    </w:p>
    <w:tbl>
      <w:tblPr>
        <w:tblStyle w:val="TableGrid"/>
        <w:tblW w:w="0" w:type="auto"/>
        <w:tblLook w:val="04A0" w:firstRow="1" w:lastRow="0" w:firstColumn="1" w:lastColumn="0" w:noHBand="0" w:noVBand="1"/>
      </w:tblPr>
      <w:tblGrid>
        <w:gridCol w:w="791"/>
        <w:gridCol w:w="2069"/>
        <w:gridCol w:w="1111"/>
        <w:gridCol w:w="977"/>
        <w:gridCol w:w="2459"/>
        <w:gridCol w:w="1609"/>
      </w:tblGrid>
      <w:tr w:rsidR="000032CA" w:rsidRPr="001C6F23" w14:paraId="4A355392" w14:textId="77777777" w:rsidTr="00733A26">
        <w:tc>
          <w:tcPr>
            <w:tcW w:w="791" w:type="dxa"/>
            <w:shd w:val="clear" w:color="auto" w:fill="auto"/>
          </w:tcPr>
          <w:p w14:paraId="320A44A4" w14:textId="333AA802" w:rsidR="00A62500" w:rsidRPr="001C6F23" w:rsidRDefault="000032CA" w:rsidP="00444E87">
            <w:pPr>
              <w:jc w:val="center"/>
              <w:rPr>
                <w:rFonts w:ascii="Phetsarath OT" w:hAnsi="Phetsarath OT" w:cs="Phetsarath OT"/>
                <w:sz w:val="24"/>
                <w:szCs w:val="24"/>
              </w:rPr>
            </w:pPr>
            <w:r w:rsidRPr="001C6F23">
              <w:rPr>
                <w:rFonts w:ascii="Phetsarath OT" w:hAnsi="Phetsarath OT" w:cs="Phetsarath OT"/>
                <w:sz w:val="24"/>
                <w:szCs w:val="24"/>
                <w:cs/>
                <w:lang w:bidi="lo-LA"/>
              </w:rPr>
              <w:t>ເລກລຳດັບ</w:t>
            </w:r>
          </w:p>
        </w:tc>
        <w:tc>
          <w:tcPr>
            <w:tcW w:w="2069" w:type="dxa"/>
            <w:shd w:val="clear" w:color="auto" w:fill="auto"/>
          </w:tcPr>
          <w:p w14:paraId="4EF81833" w14:textId="184ECA5A" w:rsidR="00A62500" w:rsidRPr="001C6F23" w:rsidRDefault="000032CA" w:rsidP="004C5F7D">
            <w:pPr>
              <w:jc w:val="center"/>
              <w:rPr>
                <w:rFonts w:ascii="Phetsarath OT" w:hAnsi="Phetsarath OT" w:cs="Phetsarath OT"/>
                <w:sz w:val="24"/>
                <w:szCs w:val="24"/>
              </w:rPr>
            </w:pPr>
            <w:r w:rsidRPr="001C6F23">
              <w:rPr>
                <w:rFonts w:ascii="Phetsarath OT" w:hAnsi="Phetsarath OT" w:cs="Phetsarath OT"/>
                <w:sz w:val="24"/>
                <w:szCs w:val="24"/>
                <w:cs/>
                <w:lang w:bidi="lo-LA"/>
              </w:rPr>
              <w:t>ຊື່ຂອງສິນຄ້າ</w:t>
            </w:r>
            <w:r w:rsidRPr="001C6F23">
              <w:rPr>
                <w:rFonts w:ascii="Phetsarath OT" w:hAnsi="Phetsarath OT" w:cs="Phetsarath OT"/>
                <w:sz w:val="24"/>
                <w:szCs w:val="24"/>
              </w:rPr>
              <w:t xml:space="preserve"> </w:t>
            </w:r>
            <w:r w:rsidR="00153757">
              <w:rPr>
                <w:rFonts w:ascii="Phetsarath OT" w:hAnsi="Phetsarath OT" w:cs="Phetsarath OT" w:hint="cs"/>
                <w:sz w:val="24"/>
                <w:szCs w:val="24"/>
                <w:cs/>
                <w:lang w:bidi="lo-LA"/>
              </w:rPr>
              <w:t xml:space="preserve">ຫລື ການບໍລິການວຽກງານ </w:t>
            </w:r>
            <w:r w:rsidRPr="001C6F23">
              <w:rPr>
                <w:rFonts w:ascii="Phetsarath OT" w:hAnsi="Phetsarath OT" w:cs="Phetsarath OT"/>
                <w:sz w:val="24"/>
                <w:szCs w:val="24"/>
                <w:cs/>
                <w:lang w:bidi="lo-LA"/>
              </w:rPr>
              <w:t>ແລະລາຍລະອຽດ</w:t>
            </w:r>
          </w:p>
        </w:tc>
        <w:tc>
          <w:tcPr>
            <w:tcW w:w="1111" w:type="dxa"/>
            <w:shd w:val="clear" w:color="auto" w:fill="auto"/>
          </w:tcPr>
          <w:p w14:paraId="1EC54774" w14:textId="3FA6F834" w:rsidR="00A62500"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ຫົວຫນ່ວຍ</w:t>
            </w:r>
          </w:p>
        </w:tc>
        <w:tc>
          <w:tcPr>
            <w:tcW w:w="977" w:type="dxa"/>
            <w:shd w:val="clear" w:color="auto" w:fill="auto"/>
          </w:tcPr>
          <w:p w14:paraId="7156EF07" w14:textId="77777777"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ຈຳນວນ</w:t>
            </w:r>
          </w:p>
          <w:p w14:paraId="75377D8B" w14:textId="77777777" w:rsidR="00A62500" w:rsidRPr="001C6F23" w:rsidRDefault="00A62500" w:rsidP="000032CA">
            <w:pPr>
              <w:jc w:val="center"/>
              <w:rPr>
                <w:rFonts w:ascii="Phetsarath OT" w:hAnsi="Phetsarath OT" w:cs="Phetsarath OT"/>
                <w:sz w:val="24"/>
                <w:szCs w:val="24"/>
              </w:rPr>
            </w:pPr>
          </w:p>
          <w:p w14:paraId="40141E92" w14:textId="77777777" w:rsidR="000032CA" w:rsidRPr="001C6F23" w:rsidRDefault="000032CA" w:rsidP="000032CA">
            <w:pPr>
              <w:jc w:val="center"/>
              <w:rPr>
                <w:rFonts w:ascii="Phetsarath OT" w:hAnsi="Phetsarath OT" w:cs="Phetsarath OT"/>
                <w:sz w:val="24"/>
                <w:szCs w:val="24"/>
              </w:rPr>
            </w:pPr>
          </w:p>
          <w:p w14:paraId="1152E856" w14:textId="782E282A"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rPr>
              <w:t>(1)</w:t>
            </w:r>
          </w:p>
        </w:tc>
        <w:tc>
          <w:tcPr>
            <w:tcW w:w="2459" w:type="dxa"/>
            <w:shd w:val="clear" w:color="auto" w:fill="auto"/>
          </w:tcPr>
          <w:p w14:paraId="76528C54" w14:textId="6C4C2054" w:rsidR="000032CA" w:rsidRPr="006C12C3" w:rsidRDefault="000032CA" w:rsidP="00462B13">
            <w:pPr>
              <w:jc w:val="center"/>
              <w:rPr>
                <w:rFonts w:ascii="Phetsarath OT" w:hAnsi="Phetsarath OT" w:cs="Phetsarath OT"/>
                <w:sz w:val="24"/>
                <w:szCs w:val="24"/>
                <w:lang w:bidi="lo-LA"/>
              </w:rPr>
            </w:pPr>
            <w:r w:rsidRPr="006C12C3">
              <w:rPr>
                <w:rFonts w:ascii="Phetsarath OT" w:hAnsi="Phetsarath OT" w:cs="Phetsarath OT"/>
                <w:sz w:val="24"/>
                <w:szCs w:val="24"/>
                <w:cs/>
                <w:lang w:bidi="lo-LA"/>
              </w:rPr>
              <w:t>ລາຄາຫົວຫນ່ວຍ</w:t>
            </w:r>
            <w:r w:rsidR="004C5F7D">
              <w:rPr>
                <w:rFonts w:ascii="Phetsarath OT" w:hAnsi="Phetsarath OT" w:cs="Phetsarath OT" w:hint="cs"/>
                <w:sz w:val="24"/>
                <w:szCs w:val="24"/>
                <w:cs/>
                <w:lang w:bidi="lo-LA"/>
              </w:rPr>
              <w:t>ຂອງສີນຄ້າ</w:t>
            </w:r>
            <w:r w:rsidR="009973D7" w:rsidRPr="006C12C3">
              <w:rPr>
                <w:rFonts w:ascii="Phetsarath OT" w:hAnsi="Phetsarath OT" w:cs="Phetsarath OT" w:hint="cs"/>
                <w:sz w:val="24"/>
                <w:szCs w:val="24"/>
                <w:cs/>
                <w:lang w:bidi="lo-LA"/>
              </w:rPr>
              <w:t xml:space="preserve"> </w:t>
            </w:r>
            <w:r w:rsidRPr="006C12C3">
              <w:rPr>
                <w:rFonts w:ascii="Phetsarath OT" w:hAnsi="Phetsarath OT" w:cs="Phetsarath OT"/>
                <w:sz w:val="24"/>
                <w:szCs w:val="24"/>
                <w:cs/>
                <w:lang w:bidi="lo-LA"/>
              </w:rPr>
              <w:t>ທີ່ສົ່ງມອບ</w:t>
            </w:r>
            <w:r w:rsidR="004C5F7D">
              <w:rPr>
                <w:rFonts w:ascii="Phetsarath OT" w:hAnsi="Phetsarath OT" w:cs="Phetsarath OT" w:hint="cs"/>
                <w:sz w:val="24"/>
                <w:szCs w:val="24"/>
                <w:cs/>
                <w:lang w:bidi="lo-LA"/>
              </w:rPr>
              <w:t>ຮອດ</w:t>
            </w:r>
            <w:r w:rsidRPr="006C12C3">
              <w:rPr>
                <w:rFonts w:ascii="Phetsarath OT" w:hAnsi="Phetsarath OT" w:cs="Phetsarath OT"/>
                <w:sz w:val="24"/>
                <w:szCs w:val="24"/>
                <w:cs/>
                <w:lang w:bidi="lo-LA"/>
              </w:rPr>
              <w:t>ສະຖານທີ່</w:t>
            </w:r>
            <w:r w:rsidR="00056E7B" w:rsidRPr="006C12C3">
              <w:rPr>
                <w:rFonts w:ascii="Phetsarath OT" w:hAnsi="Phetsarath OT" w:cs="Phetsarath OT" w:hint="cs"/>
                <w:sz w:val="24"/>
                <w:szCs w:val="24"/>
                <w:cs/>
                <w:lang w:bidi="lo-LA"/>
              </w:rPr>
              <w:t xml:space="preserve"> </w:t>
            </w:r>
            <w:r w:rsidR="00056E7B" w:rsidRPr="006C12C3">
              <w:rPr>
                <w:rFonts w:ascii="Phetsarath OT" w:hAnsi="Phetsarath OT" w:cs="Phetsarath OT"/>
                <w:smallCaps/>
                <w:szCs w:val="24"/>
              </w:rPr>
              <w:t>DDP</w:t>
            </w:r>
            <w:r w:rsidR="00056E7B" w:rsidRPr="006C12C3">
              <w:rPr>
                <w:rStyle w:val="FootnoteReference"/>
                <w:rFonts w:ascii="Phetsarath OT" w:hAnsi="Phetsarath OT"/>
                <w:smallCaps/>
                <w:szCs w:val="24"/>
              </w:rPr>
              <w:footnoteReference w:id="7"/>
            </w:r>
            <w:r w:rsidR="00444E87">
              <w:rPr>
                <w:rFonts w:ascii="Phetsarath OT" w:hAnsi="Phetsarath OT" w:cs="Phetsarath OT" w:hint="cs"/>
                <w:smallCaps/>
                <w:szCs w:val="24"/>
                <w:cs/>
                <w:lang w:bidi="lo-LA"/>
              </w:rPr>
              <w:t xml:space="preserve"> </w:t>
            </w:r>
            <w:r w:rsidR="004C5F7D" w:rsidRPr="006C12C3">
              <w:rPr>
                <w:rFonts w:ascii="Phetsarath OT" w:hAnsi="Phetsarath OT" w:cs="Phetsarath OT"/>
                <w:sz w:val="24"/>
                <w:szCs w:val="24"/>
              </w:rPr>
              <w:t>(</w:t>
            </w:r>
            <w:r w:rsidR="004C5F7D" w:rsidRPr="006C12C3">
              <w:rPr>
                <w:rFonts w:ascii="Phetsarath OT" w:hAnsi="Phetsarath OT" w:cs="Phetsarath OT"/>
                <w:sz w:val="24"/>
                <w:szCs w:val="24"/>
                <w:cs/>
                <w:lang w:bidi="lo-LA"/>
              </w:rPr>
              <w:t>ກີບ</w:t>
            </w:r>
            <w:r w:rsidR="004C5F7D" w:rsidRPr="006C12C3">
              <w:rPr>
                <w:rFonts w:ascii="Phetsarath OT" w:hAnsi="Phetsarath OT" w:cs="Phetsarath OT"/>
                <w:sz w:val="24"/>
                <w:szCs w:val="24"/>
              </w:rPr>
              <w:t>)</w:t>
            </w:r>
          </w:p>
          <w:p w14:paraId="34A7F1C0" w14:textId="1D152763" w:rsidR="00A62500" w:rsidRPr="001C6F23" w:rsidRDefault="000032CA" w:rsidP="00462B13">
            <w:pPr>
              <w:jc w:val="center"/>
              <w:rPr>
                <w:rFonts w:ascii="Phetsarath OT" w:hAnsi="Phetsarath OT" w:cs="Phetsarath OT"/>
                <w:sz w:val="24"/>
                <w:szCs w:val="24"/>
              </w:rPr>
            </w:pPr>
            <w:r w:rsidRPr="006C12C3">
              <w:rPr>
                <w:rFonts w:ascii="Phetsarath OT" w:hAnsi="Phetsarath OT" w:cs="Phetsarath OT"/>
                <w:sz w:val="24"/>
                <w:szCs w:val="24"/>
              </w:rPr>
              <w:t>(2)</w:t>
            </w:r>
          </w:p>
        </w:tc>
        <w:tc>
          <w:tcPr>
            <w:tcW w:w="1609" w:type="dxa"/>
            <w:shd w:val="clear" w:color="auto" w:fill="auto"/>
          </w:tcPr>
          <w:p w14:paraId="52F94CCB" w14:textId="56F2927F" w:rsidR="000032CA" w:rsidRPr="001C6F23" w:rsidRDefault="000032CA" w:rsidP="00462B13">
            <w:pPr>
              <w:jc w:val="center"/>
              <w:rPr>
                <w:rFonts w:ascii="Phetsarath OT" w:hAnsi="Phetsarath OT" w:cs="Phetsarath OT"/>
                <w:sz w:val="24"/>
                <w:szCs w:val="24"/>
              </w:rPr>
            </w:pPr>
            <w:r w:rsidRPr="001C6F23">
              <w:rPr>
                <w:rFonts w:ascii="Phetsarath OT" w:hAnsi="Phetsarath OT" w:cs="Phetsarath OT"/>
                <w:sz w:val="24"/>
                <w:szCs w:val="24"/>
                <w:cs/>
                <w:lang w:bidi="lo-LA"/>
              </w:rPr>
              <w:t>ລາຄາລວມ</w:t>
            </w:r>
            <w:r w:rsidR="00444E87">
              <w:rPr>
                <w:rFonts w:ascii="Phetsarath OT" w:hAnsi="Phetsarath OT" w:cs="Phetsarath OT" w:hint="cs"/>
                <w:sz w:val="24"/>
                <w:szCs w:val="24"/>
                <w:cs/>
                <w:lang w:bidi="lo-LA"/>
              </w:rPr>
              <w:t xml:space="preserve"> </w:t>
            </w:r>
            <w:r w:rsidRPr="001C6F23">
              <w:rPr>
                <w:rFonts w:ascii="Phetsarath OT" w:hAnsi="Phetsarath OT" w:cs="Phetsarath OT"/>
                <w:sz w:val="24"/>
                <w:szCs w:val="24"/>
              </w:rPr>
              <w:t>(</w:t>
            </w:r>
            <w:r w:rsidRPr="001C6F23">
              <w:rPr>
                <w:rFonts w:ascii="Phetsarath OT" w:hAnsi="Phetsarath OT" w:cs="Phetsarath OT"/>
                <w:sz w:val="24"/>
                <w:szCs w:val="24"/>
                <w:cs/>
                <w:lang w:bidi="lo-LA"/>
              </w:rPr>
              <w:t>ກີບ</w:t>
            </w:r>
            <w:r w:rsidRPr="001C6F23">
              <w:rPr>
                <w:rFonts w:ascii="Phetsarath OT" w:hAnsi="Phetsarath OT" w:cs="Phetsarath OT"/>
                <w:sz w:val="24"/>
                <w:szCs w:val="24"/>
              </w:rPr>
              <w:t>)</w:t>
            </w:r>
          </w:p>
          <w:p w14:paraId="4D4AB405" w14:textId="77777777" w:rsidR="000032CA" w:rsidRPr="001C6F23" w:rsidRDefault="000032CA" w:rsidP="000032CA">
            <w:pPr>
              <w:jc w:val="center"/>
              <w:rPr>
                <w:rFonts w:ascii="Phetsarath OT" w:hAnsi="Phetsarath OT" w:cs="Phetsarath OT"/>
                <w:sz w:val="24"/>
                <w:szCs w:val="24"/>
              </w:rPr>
            </w:pPr>
          </w:p>
          <w:p w14:paraId="29F229AB" w14:textId="16F17CF3" w:rsidR="000032CA" w:rsidRPr="001C6F23" w:rsidRDefault="004C5F7D" w:rsidP="00462B13">
            <w:pPr>
              <w:jc w:val="center"/>
              <w:rPr>
                <w:rFonts w:ascii="Phetsarath OT" w:hAnsi="Phetsarath OT" w:cs="Phetsarath OT"/>
                <w:sz w:val="24"/>
                <w:szCs w:val="24"/>
              </w:rPr>
            </w:pPr>
            <w:r>
              <w:rPr>
                <w:rFonts w:ascii="Phetsarath OT" w:hAnsi="Phetsarath OT" w:cs="Phetsarath OT"/>
                <w:sz w:val="24"/>
                <w:szCs w:val="24"/>
              </w:rPr>
              <w:t>(</w:t>
            </w:r>
            <w:r w:rsidR="000032CA" w:rsidRPr="001C6F23">
              <w:rPr>
                <w:rFonts w:ascii="Phetsarath OT" w:hAnsi="Phetsarath OT" w:cs="Phetsarath OT"/>
                <w:sz w:val="24"/>
                <w:szCs w:val="24"/>
              </w:rPr>
              <w:t>3</w:t>
            </w:r>
            <w:r>
              <w:rPr>
                <w:rFonts w:ascii="Phetsarath OT" w:hAnsi="Phetsarath OT" w:cs="Phetsarath OT"/>
                <w:sz w:val="24"/>
                <w:szCs w:val="24"/>
              </w:rPr>
              <w:t>)</w:t>
            </w:r>
            <w:r w:rsidR="000032CA" w:rsidRPr="001C6F23">
              <w:rPr>
                <w:rFonts w:ascii="Phetsarath OT" w:hAnsi="Phetsarath OT" w:cs="Phetsarath OT"/>
                <w:sz w:val="24"/>
                <w:szCs w:val="24"/>
              </w:rPr>
              <w:t>=(1)</w:t>
            </w:r>
            <w:r>
              <w:rPr>
                <w:rFonts w:ascii="Phetsarath OT" w:hAnsi="Phetsarath OT" w:cs="Phetsarath OT"/>
                <w:sz w:val="24"/>
                <w:szCs w:val="24"/>
              </w:rPr>
              <w:t>x</w:t>
            </w:r>
            <w:r w:rsidR="000032CA" w:rsidRPr="001C6F23">
              <w:rPr>
                <w:rFonts w:ascii="Phetsarath OT" w:hAnsi="Phetsarath OT" w:cs="Phetsarath OT"/>
                <w:sz w:val="24"/>
                <w:szCs w:val="24"/>
              </w:rPr>
              <w:t>(2)</w:t>
            </w:r>
          </w:p>
        </w:tc>
      </w:tr>
      <w:tr w:rsidR="000032CA" w:rsidRPr="001C6F23" w14:paraId="3EF10CA5" w14:textId="77777777" w:rsidTr="00733A26">
        <w:tc>
          <w:tcPr>
            <w:tcW w:w="791" w:type="dxa"/>
            <w:shd w:val="clear" w:color="auto" w:fill="auto"/>
          </w:tcPr>
          <w:p w14:paraId="7AD3E8B1" w14:textId="77777777" w:rsidR="00A62500" w:rsidRPr="001C6F23" w:rsidRDefault="00A62500" w:rsidP="00E968E5">
            <w:pPr>
              <w:rPr>
                <w:rFonts w:ascii="Phetsarath OT" w:hAnsi="Phetsarath OT" w:cs="Phetsarath OT"/>
                <w:sz w:val="24"/>
                <w:szCs w:val="24"/>
              </w:rPr>
            </w:pPr>
          </w:p>
        </w:tc>
        <w:tc>
          <w:tcPr>
            <w:tcW w:w="2069" w:type="dxa"/>
            <w:shd w:val="clear" w:color="auto" w:fill="auto"/>
          </w:tcPr>
          <w:p w14:paraId="2E92DAA5" w14:textId="77777777" w:rsidR="00A62500" w:rsidRPr="001C6F23" w:rsidRDefault="00A62500" w:rsidP="00E968E5">
            <w:pPr>
              <w:rPr>
                <w:rFonts w:ascii="Phetsarath OT" w:hAnsi="Phetsarath OT" w:cs="Phetsarath OT"/>
                <w:sz w:val="24"/>
                <w:szCs w:val="24"/>
              </w:rPr>
            </w:pPr>
          </w:p>
        </w:tc>
        <w:tc>
          <w:tcPr>
            <w:tcW w:w="1111" w:type="dxa"/>
            <w:shd w:val="clear" w:color="auto" w:fill="auto"/>
          </w:tcPr>
          <w:p w14:paraId="52DAA7A9" w14:textId="77777777" w:rsidR="00A62500" w:rsidRPr="001C6F23" w:rsidRDefault="00A62500" w:rsidP="00E968E5">
            <w:pPr>
              <w:rPr>
                <w:rFonts w:ascii="Phetsarath OT" w:hAnsi="Phetsarath OT" w:cs="Phetsarath OT"/>
                <w:sz w:val="24"/>
                <w:szCs w:val="24"/>
              </w:rPr>
            </w:pPr>
          </w:p>
        </w:tc>
        <w:tc>
          <w:tcPr>
            <w:tcW w:w="977" w:type="dxa"/>
            <w:shd w:val="clear" w:color="auto" w:fill="auto"/>
          </w:tcPr>
          <w:p w14:paraId="295ECF52" w14:textId="77777777" w:rsidR="00A62500" w:rsidRPr="001C6F23" w:rsidRDefault="00A62500" w:rsidP="00E968E5">
            <w:pPr>
              <w:rPr>
                <w:rFonts w:ascii="Phetsarath OT" w:hAnsi="Phetsarath OT" w:cs="Phetsarath OT"/>
                <w:sz w:val="24"/>
                <w:szCs w:val="24"/>
              </w:rPr>
            </w:pPr>
          </w:p>
        </w:tc>
        <w:tc>
          <w:tcPr>
            <w:tcW w:w="2459" w:type="dxa"/>
            <w:shd w:val="clear" w:color="auto" w:fill="auto"/>
          </w:tcPr>
          <w:p w14:paraId="354436DC" w14:textId="77777777" w:rsidR="00A62500" w:rsidRPr="001C6F23" w:rsidRDefault="00A62500" w:rsidP="00E968E5">
            <w:pPr>
              <w:rPr>
                <w:rFonts w:ascii="Phetsarath OT" w:hAnsi="Phetsarath OT" w:cs="Phetsarath OT"/>
                <w:sz w:val="24"/>
                <w:szCs w:val="24"/>
              </w:rPr>
            </w:pPr>
          </w:p>
        </w:tc>
        <w:tc>
          <w:tcPr>
            <w:tcW w:w="1609" w:type="dxa"/>
            <w:shd w:val="clear" w:color="auto" w:fill="auto"/>
          </w:tcPr>
          <w:p w14:paraId="14F966FF" w14:textId="77777777" w:rsidR="00A62500" w:rsidRPr="001C6F23" w:rsidRDefault="00A62500" w:rsidP="00E968E5">
            <w:pPr>
              <w:rPr>
                <w:rFonts w:ascii="Phetsarath OT" w:hAnsi="Phetsarath OT" w:cs="Phetsarath OT"/>
                <w:sz w:val="24"/>
                <w:szCs w:val="24"/>
              </w:rPr>
            </w:pPr>
          </w:p>
        </w:tc>
      </w:tr>
      <w:tr w:rsidR="000032CA" w:rsidRPr="001C6F23" w14:paraId="6A8C8FB6" w14:textId="77777777" w:rsidTr="00733A26">
        <w:tc>
          <w:tcPr>
            <w:tcW w:w="791" w:type="dxa"/>
            <w:shd w:val="clear" w:color="auto" w:fill="auto"/>
          </w:tcPr>
          <w:p w14:paraId="407EDEC6" w14:textId="77777777" w:rsidR="00A62500" w:rsidRPr="001C6F23" w:rsidRDefault="00A62500" w:rsidP="00E968E5">
            <w:pPr>
              <w:rPr>
                <w:rFonts w:ascii="Phetsarath OT" w:hAnsi="Phetsarath OT" w:cs="Phetsarath OT"/>
                <w:sz w:val="24"/>
                <w:szCs w:val="24"/>
              </w:rPr>
            </w:pPr>
          </w:p>
        </w:tc>
        <w:tc>
          <w:tcPr>
            <w:tcW w:w="2069" w:type="dxa"/>
            <w:shd w:val="clear" w:color="auto" w:fill="auto"/>
          </w:tcPr>
          <w:p w14:paraId="5E351AAF" w14:textId="77777777" w:rsidR="00A62500" w:rsidRPr="001C6F23" w:rsidRDefault="00A62500" w:rsidP="00E968E5">
            <w:pPr>
              <w:rPr>
                <w:rFonts w:ascii="Phetsarath OT" w:hAnsi="Phetsarath OT" w:cs="Phetsarath OT"/>
                <w:sz w:val="24"/>
                <w:szCs w:val="24"/>
              </w:rPr>
            </w:pPr>
          </w:p>
        </w:tc>
        <w:tc>
          <w:tcPr>
            <w:tcW w:w="1111" w:type="dxa"/>
            <w:shd w:val="clear" w:color="auto" w:fill="auto"/>
          </w:tcPr>
          <w:p w14:paraId="364D93BA" w14:textId="77777777" w:rsidR="00A62500" w:rsidRPr="001C6F23" w:rsidRDefault="00A62500" w:rsidP="00E968E5">
            <w:pPr>
              <w:rPr>
                <w:rFonts w:ascii="Phetsarath OT" w:hAnsi="Phetsarath OT" w:cs="Phetsarath OT"/>
                <w:sz w:val="24"/>
                <w:szCs w:val="24"/>
              </w:rPr>
            </w:pPr>
          </w:p>
        </w:tc>
        <w:tc>
          <w:tcPr>
            <w:tcW w:w="977" w:type="dxa"/>
            <w:shd w:val="clear" w:color="auto" w:fill="auto"/>
          </w:tcPr>
          <w:p w14:paraId="59290C7A" w14:textId="77777777" w:rsidR="00A62500" w:rsidRPr="001C6F23" w:rsidRDefault="00A62500" w:rsidP="00E968E5">
            <w:pPr>
              <w:rPr>
                <w:rFonts w:ascii="Phetsarath OT" w:hAnsi="Phetsarath OT" w:cs="Phetsarath OT"/>
                <w:sz w:val="24"/>
                <w:szCs w:val="24"/>
              </w:rPr>
            </w:pPr>
          </w:p>
        </w:tc>
        <w:tc>
          <w:tcPr>
            <w:tcW w:w="2459" w:type="dxa"/>
            <w:shd w:val="clear" w:color="auto" w:fill="auto"/>
          </w:tcPr>
          <w:p w14:paraId="16D09038" w14:textId="77777777" w:rsidR="00A62500" w:rsidRPr="001C6F23" w:rsidRDefault="00A62500" w:rsidP="00E968E5">
            <w:pPr>
              <w:rPr>
                <w:rFonts w:ascii="Phetsarath OT" w:hAnsi="Phetsarath OT" w:cs="Phetsarath OT"/>
                <w:sz w:val="24"/>
                <w:szCs w:val="24"/>
              </w:rPr>
            </w:pPr>
          </w:p>
        </w:tc>
        <w:tc>
          <w:tcPr>
            <w:tcW w:w="1609" w:type="dxa"/>
            <w:shd w:val="clear" w:color="auto" w:fill="auto"/>
          </w:tcPr>
          <w:p w14:paraId="5A397D66" w14:textId="77777777" w:rsidR="00A62500" w:rsidRPr="001C6F23" w:rsidRDefault="00A62500" w:rsidP="00E968E5">
            <w:pPr>
              <w:rPr>
                <w:rFonts w:ascii="Phetsarath OT" w:hAnsi="Phetsarath OT" w:cs="Phetsarath OT"/>
                <w:sz w:val="24"/>
                <w:szCs w:val="24"/>
              </w:rPr>
            </w:pPr>
          </w:p>
        </w:tc>
      </w:tr>
      <w:tr w:rsidR="000032CA" w:rsidRPr="001C6F23" w14:paraId="0A42C546" w14:textId="77777777" w:rsidTr="00733A26">
        <w:tc>
          <w:tcPr>
            <w:tcW w:w="791" w:type="dxa"/>
            <w:tcBorders>
              <w:bottom w:val="single" w:sz="4" w:space="0" w:color="auto"/>
            </w:tcBorders>
            <w:shd w:val="clear" w:color="auto" w:fill="auto"/>
          </w:tcPr>
          <w:p w14:paraId="2D723B45" w14:textId="77777777" w:rsidR="00A62500" w:rsidRPr="001C6F23" w:rsidRDefault="00A62500" w:rsidP="00E968E5">
            <w:pPr>
              <w:rPr>
                <w:rFonts w:ascii="Phetsarath OT" w:hAnsi="Phetsarath OT" w:cs="Phetsarath OT"/>
                <w:sz w:val="24"/>
                <w:szCs w:val="24"/>
              </w:rPr>
            </w:pPr>
          </w:p>
        </w:tc>
        <w:tc>
          <w:tcPr>
            <w:tcW w:w="2069" w:type="dxa"/>
            <w:tcBorders>
              <w:bottom w:val="single" w:sz="4" w:space="0" w:color="auto"/>
            </w:tcBorders>
            <w:shd w:val="clear" w:color="auto" w:fill="auto"/>
          </w:tcPr>
          <w:p w14:paraId="12588D1A" w14:textId="77777777" w:rsidR="00A62500" w:rsidRPr="001C6F23" w:rsidRDefault="00A62500" w:rsidP="00E968E5">
            <w:pPr>
              <w:rPr>
                <w:rFonts w:ascii="Phetsarath OT" w:hAnsi="Phetsarath OT" w:cs="Phetsarath OT"/>
                <w:sz w:val="24"/>
                <w:szCs w:val="24"/>
              </w:rPr>
            </w:pPr>
          </w:p>
        </w:tc>
        <w:tc>
          <w:tcPr>
            <w:tcW w:w="1111" w:type="dxa"/>
            <w:tcBorders>
              <w:bottom w:val="single" w:sz="4" w:space="0" w:color="auto"/>
            </w:tcBorders>
            <w:shd w:val="clear" w:color="auto" w:fill="auto"/>
          </w:tcPr>
          <w:p w14:paraId="6A29D969" w14:textId="77777777" w:rsidR="00A62500" w:rsidRPr="001C6F23" w:rsidRDefault="00A62500" w:rsidP="00E968E5">
            <w:pPr>
              <w:rPr>
                <w:rFonts w:ascii="Phetsarath OT" w:hAnsi="Phetsarath OT" w:cs="Phetsarath OT"/>
                <w:sz w:val="24"/>
                <w:szCs w:val="24"/>
              </w:rPr>
            </w:pPr>
          </w:p>
        </w:tc>
        <w:tc>
          <w:tcPr>
            <w:tcW w:w="977" w:type="dxa"/>
            <w:tcBorders>
              <w:bottom w:val="single" w:sz="4" w:space="0" w:color="auto"/>
            </w:tcBorders>
            <w:shd w:val="clear" w:color="auto" w:fill="auto"/>
          </w:tcPr>
          <w:p w14:paraId="62868F79" w14:textId="77777777" w:rsidR="00A62500" w:rsidRPr="001C6F23" w:rsidRDefault="00A62500" w:rsidP="00E968E5">
            <w:pPr>
              <w:rPr>
                <w:rFonts w:ascii="Phetsarath OT" w:hAnsi="Phetsarath OT" w:cs="Phetsarath OT"/>
                <w:sz w:val="24"/>
                <w:szCs w:val="24"/>
              </w:rPr>
            </w:pPr>
          </w:p>
        </w:tc>
        <w:tc>
          <w:tcPr>
            <w:tcW w:w="2459" w:type="dxa"/>
            <w:shd w:val="clear" w:color="auto" w:fill="auto"/>
          </w:tcPr>
          <w:p w14:paraId="5F3AF83C" w14:textId="77777777" w:rsidR="00A62500" w:rsidRPr="001C6F23" w:rsidRDefault="00A62500" w:rsidP="00E968E5">
            <w:pPr>
              <w:rPr>
                <w:rFonts w:ascii="Phetsarath OT" w:hAnsi="Phetsarath OT" w:cs="Phetsarath OT"/>
                <w:sz w:val="24"/>
                <w:szCs w:val="24"/>
              </w:rPr>
            </w:pPr>
          </w:p>
        </w:tc>
        <w:tc>
          <w:tcPr>
            <w:tcW w:w="1609" w:type="dxa"/>
            <w:shd w:val="clear" w:color="auto" w:fill="auto"/>
          </w:tcPr>
          <w:p w14:paraId="7452097C" w14:textId="77777777" w:rsidR="00A62500" w:rsidRPr="001C6F23" w:rsidRDefault="00A62500" w:rsidP="00E968E5">
            <w:pPr>
              <w:rPr>
                <w:rFonts w:ascii="Phetsarath OT" w:hAnsi="Phetsarath OT" w:cs="Phetsarath OT"/>
                <w:sz w:val="24"/>
                <w:szCs w:val="24"/>
              </w:rPr>
            </w:pPr>
          </w:p>
        </w:tc>
      </w:tr>
      <w:tr w:rsidR="00056E7B" w:rsidRPr="001C6F23" w14:paraId="4A8D5428" w14:textId="77777777" w:rsidTr="00733A26">
        <w:tc>
          <w:tcPr>
            <w:tcW w:w="791" w:type="dxa"/>
            <w:tcBorders>
              <w:bottom w:val="single" w:sz="4" w:space="0" w:color="auto"/>
            </w:tcBorders>
            <w:shd w:val="clear" w:color="auto" w:fill="auto"/>
          </w:tcPr>
          <w:p w14:paraId="790370F0" w14:textId="25846F65" w:rsidR="00056E7B" w:rsidRPr="001C6F23" w:rsidRDefault="00056E7B" w:rsidP="00056E7B">
            <w:pPr>
              <w:rPr>
                <w:rFonts w:ascii="Phetsarath OT" w:hAnsi="Phetsarath OT" w:cs="Phetsarath OT"/>
                <w:sz w:val="24"/>
                <w:szCs w:val="24"/>
              </w:rPr>
            </w:pPr>
            <w:r w:rsidRPr="00A10102">
              <w:rPr>
                <w:rFonts w:ascii="Phetsarath OT" w:hAnsi="Phetsarath OT" w:cs="Phetsarath OT"/>
                <w:szCs w:val="24"/>
              </w:rPr>
              <w:t>I</w:t>
            </w:r>
          </w:p>
        </w:tc>
        <w:tc>
          <w:tcPr>
            <w:tcW w:w="6616" w:type="dxa"/>
            <w:gridSpan w:val="4"/>
            <w:tcBorders>
              <w:bottom w:val="single" w:sz="4" w:space="0" w:color="auto"/>
            </w:tcBorders>
            <w:shd w:val="clear" w:color="auto" w:fill="auto"/>
          </w:tcPr>
          <w:p w14:paraId="3A069C06" w14:textId="69827D73" w:rsidR="00056E7B" w:rsidRPr="001C6F23" w:rsidRDefault="00056E7B" w:rsidP="00056E7B">
            <w:pPr>
              <w:rPr>
                <w:rFonts w:ascii="Phetsarath OT" w:hAnsi="Phetsarath OT" w:cs="Phetsarath OT"/>
                <w:sz w:val="24"/>
                <w:szCs w:val="24"/>
              </w:rPr>
            </w:pPr>
            <w:r w:rsidRPr="00A10102">
              <w:rPr>
                <w:rFonts w:ascii="Phetsarath OT" w:eastAsia="Phetsarath OT" w:hAnsi="Phetsarath OT" w:cs="Phetsarath OT" w:hint="cs"/>
                <w:b/>
                <w:szCs w:val="24"/>
                <w:cs/>
                <w:lang w:bidi="lo-LA"/>
              </w:rPr>
              <w:t>ລວມມູນຄ່າຕາມລາຍການ</w:t>
            </w:r>
          </w:p>
        </w:tc>
        <w:tc>
          <w:tcPr>
            <w:tcW w:w="1609" w:type="dxa"/>
            <w:shd w:val="clear" w:color="auto" w:fill="auto"/>
          </w:tcPr>
          <w:p w14:paraId="2A9C559E" w14:textId="77777777" w:rsidR="00056E7B" w:rsidRPr="001C6F23" w:rsidRDefault="00056E7B" w:rsidP="00056E7B">
            <w:pPr>
              <w:rPr>
                <w:rFonts w:ascii="Phetsarath OT" w:hAnsi="Phetsarath OT" w:cs="Phetsarath OT"/>
                <w:sz w:val="24"/>
                <w:szCs w:val="24"/>
              </w:rPr>
            </w:pPr>
          </w:p>
        </w:tc>
      </w:tr>
      <w:tr w:rsidR="00056E7B" w:rsidRPr="001C6F23" w14:paraId="5F6F71F2" w14:textId="77777777" w:rsidTr="00733A26">
        <w:tc>
          <w:tcPr>
            <w:tcW w:w="791" w:type="dxa"/>
            <w:tcBorders>
              <w:bottom w:val="single" w:sz="4" w:space="0" w:color="auto"/>
            </w:tcBorders>
            <w:shd w:val="clear" w:color="auto" w:fill="auto"/>
          </w:tcPr>
          <w:p w14:paraId="69CB8604" w14:textId="24A2689C" w:rsidR="00056E7B" w:rsidRPr="001C6F23" w:rsidRDefault="00056E7B" w:rsidP="00056E7B">
            <w:pPr>
              <w:rPr>
                <w:rFonts w:ascii="Phetsarath OT" w:hAnsi="Phetsarath OT" w:cs="Phetsarath OT"/>
                <w:sz w:val="24"/>
                <w:szCs w:val="24"/>
              </w:rPr>
            </w:pPr>
            <w:r w:rsidRPr="00A10102">
              <w:rPr>
                <w:rFonts w:ascii="Phetsarath OT" w:hAnsi="Phetsarath OT" w:cs="Phetsarath OT"/>
                <w:szCs w:val="24"/>
              </w:rPr>
              <w:t>II</w:t>
            </w:r>
          </w:p>
        </w:tc>
        <w:tc>
          <w:tcPr>
            <w:tcW w:w="6616" w:type="dxa"/>
            <w:gridSpan w:val="4"/>
            <w:tcBorders>
              <w:bottom w:val="single" w:sz="4" w:space="0" w:color="auto"/>
            </w:tcBorders>
            <w:shd w:val="clear" w:color="auto" w:fill="auto"/>
          </w:tcPr>
          <w:p w14:paraId="7E997A23" w14:textId="316E15D1" w:rsidR="00056E7B" w:rsidRPr="001C6F23" w:rsidRDefault="00056E7B" w:rsidP="00056E7B">
            <w:pPr>
              <w:rPr>
                <w:rFonts w:ascii="Phetsarath OT" w:hAnsi="Phetsarath OT" w:cs="Phetsarath OT"/>
                <w:sz w:val="24"/>
                <w:szCs w:val="24"/>
              </w:rPr>
            </w:pPr>
            <w:r w:rsidRPr="00A10102">
              <w:rPr>
                <w:rFonts w:ascii="Phetsarath OT" w:eastAsia="Phetsarath OT" w:hAnsi="Phetsarath OT" w:cs="Phetsarath OT" w:hint="cs"/>
                <w:b/>
                <w:szCs w:val="24"/>
                <w:cs/>
                <w:lang w:bidi="lo-LA"/>
              </w:rPr>
              <w:t>ອາກອນມູນຄ່າເພີ</w:t>
            </w:r>
            <w:r w:rsidR="001C5CC9">
              <w:rPr>
                <w:rFonts w:ascii="Phetsarath OT" w:eastAsia="Phetsarath OT" w:hAnsi="Phetsarath OT" w:cs="Phetsarath OT" w:hint="cs"/>
                <w:b/>
                <w:szCs w:val="24"/>
                <w:cs/>
                <w:lang w:bidi="lo-LA"/>
              </w:rPr>
              <w:t>່</w:t>
            </w:r>
            <w:r w:rsidRPr="00A10102">
              <w:rPr>
                <w:rFonts w:ascii="Phetsarath OT" w:eastAsia="Phetsarath OT" w:hAnsi="Phetsarath OT" w:cs="Phetsarath OT" w:hint="cs"/>
                <w:b/>
                <w:szCs w:val="24"/>
                <w:cs/>
                <w:lang w:bidi="lo-LA"/>
              </w:rPr>
              <w:t>ມ 10% (ລວມມູນຄ່າຕາມລາຍການ)</w:t>
            </w:r>
          </w:p>
        </w:tc>
        <w:tc>
          <w:tcPr>
            <w:tcW w:w="1609" w:type="dxa"/>
            <w:shd w:val="clear" w:color="auto" w:fill="auto"/>
          </w:tcPr>
          <w:p w14:paraId="60EF8287" w14:textId="77777777" w:rsidR="00056E7B" w:rsidRPr="001C6F23" w:rsidRDefault="00056E7B" w:rsidP="00056E7B">
            <w:pPr>
              <w:rPr>
                <w:rFonts w:ascii="Phetsarath OT" w:hAnsi="Phetsarath OT" w:cs="Phetsarath OT"/>
                <w:sz w:val="24"/>
                <w:szCs w:val="24"/>
              </w:rPr>
            </w:pPr>
          </w:p>
        </w:tc>
      </w:tr>
      <w:tr w:rsidR="00056E7B" w:rsidRPr="001C6F23" w14:paraId="05068E55" w14:textId="77777777" w:rsidTr="00733A26">
        <w:tc>
          <w:tcPr>
            <w:tcW w:w="791" w:type="dxa"/>
            <w:tcBorders>
              <w:bottom w:val="single" w:sz="4" w:space="0" w:color="auto"/>
            </w:tcBorders>
            <w:shd w:val="clear" w:color="auto" w:fill="auto"/>
          </w:tcPr>
          <w:p w14:paraId="1DA2AF94" w14:textId="2CF2CDA2" w:rsidR="00056E7B" w:rsidRPr="001C6F23" w:rsidRDefault="00056E7B" w:rsidP="00056E7B">
            <w:pPr>
              <w:rPr>
                <w:rFonts w:ascii="Phetsarath OT" w:hAnsi="Phetsarath OT" w:cs="Phetsarath OT"/>
                <w:sz w:val="24"/>
                <w:szCs w:val="24"/>
              </w:rPr>
            </w:pPr>
            <w:r w:rsidRPr="00A10102">
              <w:rPr>
                <w:rFonts w:ascii="Phetsarath OT" w:hAnsi="Phetsarath OT" w:cs="Phetsarath OT"/>
                <w:szCs w:val="24"/>
              </w:rPr>
              <w:t>I</w:t>
            </w:r>
            <w:r w:rsidR="00733A26">
              <w:rPr>
                <w:rFonts w:ascii="Phetsarath OT" w:hAnsi="Phetsarath OT" w:cs="Phetsarath OT"/>
                <w:szCs w:val="24"/>
              </w:rPr>
              <w:t>II</w:t>
            </w:r>
          </w:p>
        </w:tc>
        <w:tc>
          <w:tcPr>
            <w:tcW w:w="6616" w:type="dxa"/>
            <w:gridSpan w:val="4"/>
            <w:tcBorders>
              <w:bottom w:val="single" w:sz="4" w:space="0" w:color="auto"/>
            </w:tcBorders>
            <w:shd w:val="clear" w:color="auto" w:fill="auto"/>
          </w:tcPr>
          <w:p w14:paraId="34089889" w14:textId="4DB4D7E0" w:rsidR="00056E7B" w:rsidRPr="001C6F23" w:rsidRDefault="00056E7B" w:rsidP="00056E7B">
            <w:pPr>
              <w:rPr>
                <w:rFonts w:ascii="Phetsarath OT" w:hAnsi="Phetsarath OT" w:cs="Phetsarath OT"/>
                <w:sz w:val="24"/>
                <w:szCs w:val="24"/>
              </w:rPr>
            </w:pPr>
            <w:r w:rsidRPr="00A10102">
              <w:rPr>
                <w:rFonts w:ascii="Phetsarath OT" w:eastAsia="Phetsarath OT" w:hAnsi="Phetsarath OT" w:cs="Phetsarath OT" w:hint="cs"/>
                <w:b/>
                <w:szCs w:val="24"/>
                <w:cs/>
                <w:lang w:bidi="lo-LA"/>
              </w:rPr>
              <w:t>ຄ່າຈົດທະບຽນສັນຍາ</w:t>
            </w:r>
            <w:r w:rsidRPr="00A10102">
              <w:rPr>
                <w:rStyle w:val="FootnoteReference"/>
                <w:rFonts w:ascii="Phetsarath OT" w:eastAsia="Phetsarath OT" w:hAnsi="Phetsarath OT"/>
                <w:b/>
                <w:szCs w:val="24"/>
                <w:cs/>
                <w:lang w:bidi="lo-LA"/>
              </w:rPr>
              <w:footnoteReference w:id="8"/>
            </w:r>
          </w:p>
        </w:tc>
        <w:tc>
          <w:tcPr>
            <w:tcW w:w="1609" w:type="dxa"/>
            <w:shd w:val="clear" w:color="auto" w:fill="auto"/>
          </w:tcPr>
          <w:p w14:paraId="48D09590" w14:textId="77777777" w:rsidR="00056E7B" w:rsidRPr="001C6F23" w:rsidRDefault="00056E7B" w:rsidP="00056E7B">
            <w:pPr>
              <w:rPr>
                <w:rFonts w:ascii="Phetsarath OT" w:hAnsi="Phetsarath OT" w:cs="Phetsarath OT"/>
                <w:sz w:val="24"/>
                <w:szCs w:val="24"/>
              </w:rPr>
            </w:pPr>
          </w:p>
        </w:tc>
      </w:tr>
      <w:tr w:rsidR="00586FFE" w:rsidRPr="001C6F23" w14:paraId="2FF655A3" w14:textId="77777777" w:rsidTr="00733A26">
        <w:tc>
          <w:tcPr>
            <w:tcW w:w="791" w:type="dxa"/>
            <w:tcBorders>
              <w:bottom w:val="single" w:sz="4" w:space="0" w:color="auto"/>
            </w:tcBorders>
            <w:shd w:val="clear" w:color="auto" w:fill="auto"/>
          </w:tcPr>
          <w:p w14:paraId="1057FACA" w14:textId="77777777" w:rsidR="00586FFE" w:rsidRPr="00A10102" w:rsidRDefault="00586FFE" w:rsidP="00056E7B">
            <w:pPr>
              <w:rPr>
                <w:rFonts w:ascii="Phetsarath OT" w:hAnsi="Phetsarath OT" w:cs="Phetsarath OT"/>
                <w:szCs w:val="24"/>
              </w:rPr>
            </w:pPr>
          </w:p>
        </w:tc>
        <w:tc>
          <w:tcPr>
            <w:tcW w:w="6616" w:type="dxa"/>
            <w:gridSpan w:val="4"/>
            <w:tcBorders>
              <w:bottom w:val="single" w:sz="4" w:space="0" w:color="auto"/>
            </w:tcBorders>
            <w:shd w:val="clear" w:color="auto" w:fill="auto"/>
          </w:tcPr>
          <w:p w14:paraId="1A3CE383" w14:textId="1533B9DF" w:rsidR="00586FFE" w:rsidRPr="00A10102" w:rsidRDefault="00586FFE" w:rsidP="00586FFE">
            <w:pPr>
              <w:jc w:val="right"/>
              <w:rPr>
                <w:rFonts w:ascii="Phetsarath OT" w:eastAsia="Phetsarath OT" w:hAnsi="Phetsarath OT" w:cs="Phetsarath OT"/>
                <w:b/>
                <w:szCs w:val="24"/>
                <w:cs/>
                <w:lang w:bidi="lo-LA"/>
              </w:rPr>
            </w:pPr>
            <w:r w:rsidRPr="001C6F23">
              <w:rPr>
                <w:rFonts w:ascii="Phetsarath OT" w:hAnsi="Phetsarath OT" w:cs="Phetsarath OT"/>
                <w:sz w:val="24"/>
                <w:szCs w:val="24"/>
                <w:cs/>
                <w:lang w:bidi="lo-LA"/>
              </w:rPr>
              <w:t>ລາຄາລວມທັງຫມົດ</w:t>
            </w:r>
            <w:r>
              <w:rPr>
                <w:rFonts w:ascii="Phetsarath OT" w:hAnsi="Phetsarath OT" w:cs="Phetsarath OT" w:hint="cs"/>
                <w:sz w:val="24"/>
                <w:szCs w:val="24"/>
                <w:cs/>
                <w:lang w:bidi="lo-LA"/>
              </w:rPr>
              <w:t>ຂຽນເປັນໂຕເລກ</w:t>
            </w:r>
          </w:p>
        </w:tc>
        <w:tc>
          <w:tcPr>
            <w:tcW w:w="1609" w:type="dxa"/>
            <w:shd w:val="clear" w:color="auto" w:fill="auto"/>
          </w:tcPr>
          <w:p w14:paraId="2CF0E10C" w14:textId="77777777" w:rsidR="00586FFE" w:rsidRPr="001C6F23" w:rsidRDefault="00586FFE" w:rsidP="00056E7B">
            <w:pPr>
              <w:rPr>
                <w:rFonts w:ascii="Phetsarath OT" w:hAnsi="Phetsarath OT" w:cs="Phetsarath OT"/>
                <w:sz w:val="24"/>
                <w:szCs w:val="24"/>
              </w:rPr>
            </w:pPr>
          </w:p>
        </w:tc>
      </w:tr>
      <w:tr w:rsidR="00586FFE" w:rsidRPr="001C6F23" w14:paraId="077A31B8" w14:textId="77777777" w:rsidTr="00733A26">
        <w:tc>
          <w:tcPr>
            <w:tcW w:w="791" w:type="dxa"/>
            <w:tcBorders>
              <w:bottom w:val="single" w:sz="4" w:space="0" w:color="auto"/>
            </w:tcBorders>
            <w:shd w:val="clear" w:color="auto" w:fill="auto"/>
          </w:tcPr>
          <w:p w14:paraId="028C8AA0" w14:textId="77777777" w:rsidR="00586FFE" w:rsidRPr="00A10102" w:rsidRDefault="00586FFE" w:rsidP="00056E7B">
            <w:pPr>
              <w:rPr>
                <w:rFonts w:ascii="Phetsarath OT" w:hAnsi="Phetsarath OT" w:cs="Phetsarath OT"/>
                <w:szCs w:val="24"/>
              </w:rPr>
            </w:pPr>
          </w:p>
        </w:tc>
        <w:tc>
          <w:tcPr>
            <w:tcW w:w="6616" w:type="dxa"/>
            <w:gridSpan w:val="4"/>
            <w:tcBorders>
              <w:bottom w:val="single" w:sz="4" w:space="0" w:color="auto"/>
            </w:tcBorders>
            <w:shd w:val="clear" w:color="auto" w:fill="auto"/>
          </w:tcPr>
          <w:p w14:paraId="64AED106" w14:textId="248A2002" w:rsidR="00586FFE" w:rsidRPr="00A10102" w:rsidRDefault="00586FFE" w:rsidP="00586FFE">
            <w:pPr>
              <w:jc w:val="right"/>
              <w:rPr>
                <w:rFonts w:ascii="Phetsarath OT" w:eastAsia="Phetsarath OT" w:hAnsi="Phetsarath OT" w:cs="Phetsarath OT"/>
                <w:b/>
                <w:szCs w:val="24"/>
                <w:cs/>
                <w:lang w:bidi="lo-LA"/>
              </w:rPr>
            </w:pPr>
            <w:r w:rsidRPr="001C6F23">
              <w:rPr>
                <w:rFonts w:ascii="Phetsarath OT" w:hAnsi="Phetsarath OT" w:cs="Phetsarath OT"/>
                <w:sz w:val="24"/>
                <w:szCs w:val="24"/>
                <w:cs/>
                <w:lang w:bidi="lo-LA"/>
              </w:rPr>
              <w:t>ລາຄາລວມທັງຫມົດ</w:t>
            </w:r>
            <w:r>
              <w:rPr>
                <w:rFonts w:ascii="Phetsarath OT" w:hAnsi="Phetsarath OT" w:cs="Phetsarath OT" w:hint="cs"/>
                <w:sz w:val="24"/>
                <w:szCs w:val="24"/>
                <w:cs/>
                <w:lang w:bidi="lo-LA"/>
              </w:rPr>
              <w:t>ຂຽນເປັນໂຕຫນັງສື</w:t>
            </w:r>
          </w:p>
        </w:tc>
        <w:tc>
          <w:tcPr>
            <w:tcW w:w="1609" w:type="dxa"/>
            <w:shd w:val="clear" w:color="auto" w:fill="auto"/>
          </w:tcPr>
          <w:p w14:paraId="2195B62A" w14:textId="77777777" w:rsidR="00586FFE" w:rsidRPr="001C6F23" w:rsidRDefault="00586FFE" w:rsidP="00056E7B">
            <w:pPr>
              <w:rPr>
                <w:rFonts w:ascii="Phetsarath OT" w:hAnsi="Phetsarath OT" w:cs="Phetsarath OT"/>
                <w:sz w:val="24"/>
                <w:szCs w:val="24"/>
              </w:rPr>
            </w:pPr>
          </w:p>
        </w:tc>
      </w:tr>
    </w:tbl>
    <w:p w14:paraId="606FE011" w14:textId="77777777" w:rsidR="00683432" w:rsidRDefault="00683432" w:rsidP="00B423DB">
      <w:pPr>
        <w:rPr>
          <w:rFonts w:ascii="Phetsarath OT" w:hAnsi="Phetsarath OT" w:cs="Phetsarath OT"/>
          <w:b/>
          <w:bCs/>
          <w:sz w:val="20"/>
          <w:szCs w:val="20"/>
          <w:lang w:bidi="lo-LA"/>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140"/>
      </w:tblGrid>
      <w:tr w:rsidR="00683432" w:rsidRPr="00B51BB3" w14:paraId="7CC7C059" w14:textId="77777777" w:rsidTr="00153757">
        <w:tc>
          <w:tcPr>
            <w:tcW w:w="4860" w:type="dxa"/>
            <w:vAlign w:val="center"/>
          </w:tcPr>
          <w:p w14:paraId="71BE1E5D" w14:textId="2D958551" w:rsidR="00683432" w:rsidRPr="00B51BB3" w:rsidRDefault="00B51BB3" w:rsidP="00B51BB3">
            <w:pPr>
              <w:spacing w:after="0"/>
              <w:rPr>
                <w:rFonts w:ascii="Phetsarath OT" w:eastAsia="Phetsarath OT" w:hAnsi="Phetsarath OT" w:cs="Phetsarath OT"/>
                <w:cs/>
                <w:lang w:val="en-GB" w:bidi="lo-LA"/>
              </w:rPr>
            </w:pPr>
            <w:r w:rsidRPr="00B51BB3">
              <w:rPr>
                <w:rFonts w:ascii="Phetsarath OT" w:eastAsia="Phetsarath OT" w:hAnsi="Phetsarath OT" w:cs="Phetsarath OT" w:hint="cs"/>
                <w:cs/>
                <w:lang w:val="en-GB" w:bidi="lo-LA"/>
              </w:rPr>
              <w:t>ເວລາມອບຮັບສີນຄ້າ</w:t>
            </w:r>
            <w:r w:rsidR="00153757">
              <w:rPr>
                <w:rFonts w:ascii="Phetsarath OT" w:eastAsia="Phetsarath OT" w:hAnsi="Phetsarath OT" w:cs="Phetsarath OT" w:hint="cs"/>
                <w:cs/>
                <w:lang w:val="en-GB" w:bidi="lo-LA"/>
              </w:rPr>
              <w:t xml:space="preserve"> ຫລື ການບໍລິການວຽກງານ </w:t>
            </w:r>
            <w:r w:rsidRPr="00B51BB3">
              <w:rPr>
                <w:rFonts w:ascii="Phetsarath OT" w:eastAsia="Phetsarath OT" w:hAnsi="Phetsarath OT" w:cs="Phetsarath OT" w:hint="cs"/>
                <w:cs/>
                <w:lang w:val="en-GB" w:bidi="lo-LA"/>
              </w:rPr>
              <w:t>ທີ່ສະເຫນີມາ</w:t>
            </w:r>
          </w:p>
        </w:tc>
        <w:tc>
          <w:tcPr>
            <w:tcW w:w="4140" w:type="dxa"/>
          </w:tcPr>
          <w:p w14:paraId="259FC14F" w14:textId="32DD59CC" w:rsidR="00683432" w:rsidRPr="00B51BB3" w:rsidRDefault="00683432" w:rsidP="00B51BB3">
            <w:pPr>
              <w:spacing w:after="0"/>
              <w:jc w:val="both"/>
              <w:rPr>
                <w:rFonts w:cstheme="minorHAnsi"/>
                <w:i/>
                <w:iCs/>
                <w:lang w:val="en-GB"/>
              </w:rPr>
            </w:pPr>
            <w:r w:rsidRPr="00B51BB3">
              <w:rPr>
                <w:rFonts w:cstheme="minorHAnsi"/>
                <w:i/>
                <w:iCs/>
                <w:lang w:val="en-GB"/>
              </w:rPr>
              <w:t>[</w:t>
            </w:r>
            <w:r w:rsidR="00B51BB3" w:rsidRPr="00B51BB3">
              <w:rPr>
                <w:rFonts w:ascii="Phetsarath OT" w:eastAsia="Phetsarath OT" w:hAnsi="Phetsarath OT" w:cs="Phetsarath OT" w:hint="cs"/>
                <w:i/>
                <w:iCs/>
                <w:cs/>
                <w:lang w:val="en-GB" w:bidi="lo-LA"/>
              </w:rPr>
              <w:t>ຕື່ມຈໍານວນມື້</w:t>
            </w:r>
            <w:r w:rsidRPr="00B51BB3">
              <w:rPr>
                <w:rFonts w:cstheme="minorHAnsi"/>
                <w:i/>
                <w:iCs/>
                <w:lang w:val="en-GB"/>
              </w:rPr>
              <w:t>/</w:t>
            </w:r>
            <w:r w:rsidR="00B51BB3" w:rsidRPr="00B51BB3">
              <w:rPr>
                <w:rFonts w:ascii="Phetsarath OT" w:eastAsia="Phetsarath OT" w:hAnsi="Phetsarath OT" w:cs="Phetsarath OT" w:hint="cs"/>
                <w:i/>
                <w:iCs/>
                <w:cs/>
                <w:lang w:val="en-GB" w:bidi="lo-LA"/>
              </w:rPr>
              <w:t>ອາທິດ</w:t>
            </w:r>
            <w:r w:rsidR="00B51BB3" w:rsidRPr="00B51BB3">
              <w:rPr>
                <w:rFonts w:ascii="Phetsarath OT" w:eastAsia="Phetsarath OT" w:hAnsi="Phetsarath OT" w:cs="Phetsarath OT"/>
                <w:i/>
                <w:iCs/>
                <w:lang w:bidi="lo-LA"/>
              </w:rPr>
              <w:t>/</w:t>
            </w:r>
            <w:r w:rsidR="00B51BB3" w:rsidRPr="00B51BB3">
              <w:rPr>
                <w:rFonts w:ascii="Phetsarath OT" w:eastAsia="Phetsarath OT" w:hAnsi="Phetsarath OT" w:cs="Phetsarath OT" w:hint="cs"/>
                <w:i/>
                <w:iCs/>
                <w:cs/>
                <w:lang w:val="en-GB" w:bidi="lo-LA"/>
              </w:rPr>
              <w:t>ເດືອນ</w:t>
            </w:r>
            <w:r w:rsidRPr="00B51BB3">
              <w:rPr>
                <w:rFonts w:ascii="Phetsarath OT" w:eastAsia="Phetsarath OT" w:hAnsi="Phetsarath OT" w:cs="Phetsarath OT"/>
                <w:i/>
                <w:iCs/>
                <w:lang w:val="en-GB"/>
              </w:rPr>
              <w:t>]</w:t>
            </w:r>
          </w:p>
        </w:tc>
      </w:tr>
      <w:tr w:rsidR="00683432" w:rsidRPr="00A00F6B" w14:paraId="7AF4AB59" w14:textId="77777777" w:rsidTr="00153757">
        <w:tc>
          <w:tcPr>
            <w:tcW w:w="4860" w:type="dxa"/>
            <w:vAlign w:val="center"/>
          </w:tcPr>
          <w:p w14:paraId="162B0F92" w14:textId="5C8711DD" w:rsidR="00683432" w:rsidRPr="00B51BB3" w:rsidRDefault="00B51BB3" w:rsidP="00B51BB3">
            <w:pPr>
              <w:spacing w:after="0"/>
              <w:rPr>
                <w:rFonts w:ascii="Phetsarath OT" w:eastAsia="Phetsarath OT" w:hAnsi="Phetsarath OT" w:cs="Phetsarath OT"/>
                <w:lang w:val="en-GB" w:bidi="lo-LA"/>
              </w:rPr>
            </w:pPr>
            <w:r w:rsidRPr="00B51BB3">
              <w:rPr>
                <w:rFonts w:ascii="Phetsarath OT" w:eastAsia="Phetsarath OT" w:hAnsi="Phetsarath OT" w:cs="Phetsarath OT" w:hint="cs"/>
                <w:cs/>
                <w:lang w:val="en-GB" w:bidi="lo-LA"/>
              </w:rPr>
              <w:t>ເວລາຮັບປະກັນສີນຄ້າ</w:t>
            </w:r>
          </w:p>
        </w:tc>
        <w:tc>
          <w:tcPr>
            <w:tcW w:w="4140" w:type="dxa"/>
          </w:tcPr>
          <w:p w14:paraId="0D01039F" w14:textId="390F9005" w:rsidR="00683432" w:rsidRPr="00B51BB3" w:rsidRDefault="00B51BB3" w:rsidP="00B51BB3">
            <w:pPr>
              <w:spacing w:after="0"/>
              <w:jc w:val="both"/>
              <w:rPr>
                <w:rFonts w:cstheme="minorHAnsi"/>
                <w:i/>
                <w:iCs/>
                <w:lang w:val="en-GB"/>
              </w:rPr>
            </w:pPr>
            <w:r w:rsidRPr="00B51BB3">
              <w:rPr>
                <w:rFonts w:cstheme="minorHAnsi"/>
                <w:i/>
                <w:iCs/>
                <w:lang w:val="en-GB"/>
              </w:rPr>
              <w:t>[</w:t>
            </w:r>
            <w:r w:rsidRPr="00B51BB3">
              <w:rPr>
                <w:rFonts w:ascii="Phetsarath OT" w:eastAsia="Phetsarath OT" w:hAnsi="Phetsarath OT" w:cs="Phetsarath OT" w:hint="cs"/>
                <w:i/>
                <w:iCs/>
                <w:cs/>
                <w:lang w:val="en-GB" w:bidi="lo-LA"/>
              </w:rPr>
              <w:t>ຕື່ມຈໍານວນມື້</w:t>
            </w:r>
            <w:r w:rsidRPr="00B51BB3">
              <w:rPr>
                <w:rFonts w:cstheme="minorHAnsi"/>
                <w:i/>
                <w:iCs/>
                <w:lang w:val="en-GB"/>
              </w:rPr>
              <w:t>/</w:t>
            </w:r>
            <w:r w:rsidRPr="00B51BB3">
              <w:rPr>
                <w:rFonts w:ascii="Phetsarath OT" w:eastAsia="Phetsarath OT" w:hAnsi="Phetsarath OT" w:cs="Phetsarath OT" w:hint="cs"/>
                <w:i/>
                <w:iCs/>
                <w:cs/>
                <w:lang w:val="en-GB" w:bidi="lo-LA"/>
              </w:rPr>
              <w:t>ອາທິດ</w:t>
            </w:r>
            <w:r w:rsidRPr="00B51BB3">
              <w:rPr>
                <w:rFonts w:ascii="Phetsarath OT" w:eastAsia="Phetsarath OT" w:hAnsi="Phetsarath OT" w:cs="Phetsarath OT"/>
                <w:i/>
                <w:iCs/>
                <w:lang w:bidi="lo-LA"/>
              </w:rPr>
              <w:t>/</w:t>
            </w:r>
            <w:r w:rsidRPr="00B51BB3">
              <w:rPr>
                <w:rFonts w:ascii="Phetsarath OT" w:eastAsia="Phetsarath OT" w:hAnsi="Phetsarath OT" w:cs="Phetsarath OT" w:hint="cs"/>
                <w:i/>
                <w:iCs/>
                <w:cs/>
                <w:lang w:val="en-GB" w:bidi="lo-LA"/>
              </w:rPr>
              <w:t>ເດືອນ</w:t>
            </w:r>
            <w:r w:rsidRPr="00B51BB3">
              <w:rPr>
                <w:rFonts w:ascii="Phetsarath OT" w:eastAsia="Phetsarath OT" w:hAnsi="Phetsarath OT" w:cs="Phetsarath OT"/>
                <w:i/>
                <w:iCs/>
                <w:lang w:val="en-GB"/>
              </w:rPr>
              <w:t>]</w:t>
            </w:r>
          </w:p>
        </w:tc>
      </w:tr>
    </w:tbl>
    <w:p w14:paraId="3F48625B" w14:textId="47CEA5C3" w:rsidR="00B423DB" w:rsidRPr="004C5F7D" w:rsidRDefault="00B423DB" w:rsidP="00B423DB">
      <w:pPr>
        <w:rPr>
          <w:rFonts w:ascii="Phetsarath OT" w:hAnsi="Phetsarath OT" w:cs="Phetsarath OT"/>
          <w:sz w:val="24"/>
          <w:szCs w:val="24"/>
          <w:cs/>
          <w:lang w:bidi="lo-LA"/>
        </w:rPr>
      </w:pPr>
      <w:r w:rsidRPr="004C5F7D">
        <w:rPr>
          <w:rFonts w:ascii="Phetsarath OT" w:hAnsi="Phetsarath OT" w:cs="Phetsarath OT" w:hint="cs"/>
          <w:b/>
          <w:bCs/>
          <w:sz w:val="24"/>
          <w:szCs w:val="24"/>
          <w:cs/>
          <w:lang w:bidi="lo-LA"/>
        </w:rPr>
        <w:t>ໝາຍເຫດ:</w:t>
      </w:r>
      <w:r w:rsidRPr="004C5F7D">
        <w:rPr>
          <w:rFonts w:ascii="Phetsarath OT" w:hAnsi="Phetsarath OT" w:cs="Phetsarath OT" w:hint="cs"/>
          <w:sz w:val="24"/>
          <w:szCs w:val="24"/>
          <w:cs/>
          <w:lang w:bidi="lo-LA"/>
        </w:rPr>
        <w:t xml:space="preserve"> ຖ້າຜູ້ປະມູນຫາກບໍ່ໃສ່ມູນຄ່າຂອງລາຍການ </w:t>
      </w:r>
      <w:r w:rsidRPr="004C5F7D">
        <w:rPr>
          <w:rFonts w:ascii="Phetsarath OT" w:hAnsi="Phetsarath OT" w:cs="Phetsarath OT"/>
          <w:sz w:val="24"/>
          <w:szCs w:val="24"/>
          <w:lang w:bidi="lo-LA"/>
        </w:rPr>
        <w:t xml:space="preserve">II, III </w:t>
      </w:r>
      <w:r w:rsidR="001C5CC9" w:rsidRPr="004C5F7D">
        <w:rPr>
          <w:rFonts w:ascii="Phetsarath OT" w:hAnsi="Phetsarath OT" w:cs="Phetsarath OT" w:hint="cs"/>
          <w:sz w:val="24"/>
          <w:szCs w:val="24"/>
          <w:cs/>
          <w:lang w:bidi="lo-LA"/>
        </w:rPr>
        <w:t>ແມ່ນຖືວ່າມູນຄ່າດັ່ງກ່າວໄດ້ລວມຢູ່ໃນມູນຄ່າຂອງສັນຍາແລ້ວພ້ອມດ້ວຍມູນຄ່າຂອງອາກອນກຳໄລທີ່ບໍລິສັດຕ້ອງໄດ້ຊຳລະ.</w:t>
      </w:r>
    </w:p>
    <w:p w14:paraId="28CD6E1B" w14:textId="77777777" w:rsidR="006E7EFF" w:rsidRPr="0060057F" w:rsidRDefault="006E7EFF" w:rsidP="00E968E5">
      <w:pPr>
        <w:rPr>
          <w:rFonts w:ascii="Phetsarath OT" w:hAnsi="Phetsarath OT" w:cs="Phetsarath OT"/>
          <w:sz w:val="24"/>
          <w:szCs w:val="24"/>
          <w:lang w:val="en-GB"/>
        </w:rPr>
      </w:pPr>
    </w:p>
    <w:p w14:paraId="4589B193" w14:textId="77777777" w:rsidR="00462B13" w:rsidRPr="001C6F23" w:rsidRDefault="00462B13" w:rsidP="0060057F">
      <w:pPr>
        <w:ind w:left="4320" w:firstLine="720"/>
        <w:rPr>
          <w:rFonts w:ascii="Phetsarath OT" w:hAnsi="Phetsarath OT" w:cs="Phetsarath OT"/>
          <w:sz w:val="24"/>
          <w:szCs w:val="24"/>
        </w:rPr>
      </w:pPr>
      <w:r w:rsidRPr="001C6F23">
        <w:rPr>
          <w:rFonts w:ascii="Phetsarath OT" w:hAnsi="Phetsarath OT" w:cs="Phetsarath OT"/>
          <w:sz w:val="24"/>
          <w:szCs w:val="24"/>
          <w:cs/>
          <w:lang w:bidi="lo-LA"/>
        </w:rPr>
        <w:t>ວັນທີ</w:t>
      </w:r>
      <w:r w:rsidRPr="001C6F23">
        <w:rPr>
          <w:rFonts w:ascii="Phetsarath OT" w:hAnsi="Phetsarath OT" w:cs="Phetsarath OT"/>
          <w:sz w:val="24"/>
          <w:szCs w:val="24"/>
        </w:rPr>
        <w:t>:</w:t>
      </w:r>
    </w:p>
    <w:p w14:paraId="74DC8796" w14:textId="45E46122" w:rsidR="00462B13" w:rsidRPr="001C6F23" w:rsidRDefault="00462B13" w:rsidP="00153757">
      <w:pPr>
        <w:ind w:left="5040"/>
        <w:rPr>
          <w:rFonts w:ascii="Phetsarath OT" w:hAnsi="Phetsarath OT" w:cs="Phetsarath OT"/>
          <w:sz w:val="24"/>
          <w:szCs w:val="24"/>
        </w:rPr>
      </w:pPr>
      <w:r w:rsidRPr="001C6F23">
        <w:rPr>
          <w:rFonts w:ascii="Phetsarath OT" w:hAnsi="Phetsarath OT" w:cs="Phetsarath OT"/>
          <w:sz w:val="24"/>
          <w:szCs w:val="24"/>
          <w:cs/>
          <w:lang w:bidi="lo-LA"/>
        </w:rPr>
        <w:t>ລາຍເຊັນ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ຈ້ຳກາຂອງຜູ້ສະຫນອງສິນຄ້າ</w:t>
      </w:r>
      <w:r w:rsidR="00153757">
        <w:rPr>
          <w:rFonts w:ascii="Phetsarath OT" w:hAnsi="Phetsarath OT" w:cs="Phetsarath OT" w:hint="cs"/>
          <w:sz w:val="24"/>
          <w:szCs w:val="24"/>
          <w:cs/>
          <w:lang w:bidi="lo-LA"/>
        </w:rPr>
        <w:t xml:space="preserve"> ຫລື ຜູ້ບໍລິການວຽກງານ</w:t>
      </w:r>
    </w:p>
    <w:p w14:paraId="4B4A8C96" w14:textId="1A757EEF" w:rsidR="00462B13" w:rsidRPr="001C6F23" w:rsidRDefault="007D60B1" w:rsidP="00462B13">
      <w:pPr>
        <w:rPr>
          <w:rFonts w:ascii="Phetsarath OT" w:hAnsi="Phetsarath OT" w:cs="Phetsarath OT"/>
          <w:sz w:val="24"/>
          <w:szCs w:val="24"/>
        </w:rPr>
      </w:pP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sidR="00462B13" w:rsidRPr="001C6F23">
        <w:rPr>
          <w:rFonts w:ascii="Phetsarath OT" w:hAnsi="Phetsarath OT" w:cs="Phetsarath OT"/>
          <w:sz w:val="24"/>
          <w:szCs w:val="24"/>
          <w:cs/>
          <w:lang w:bidi="lo-LA"/>
        </w:rPr>
        <w:t>ຊື່</w:t>
      </w:r>
      <w:r w:rsidR="00462B13" w:rsidRPr="001C6F23">
        <w:rPr>
          <w:rFonts w:ascii="Phetsarath OT" w:hAnsi="Phetsarath OT" w:cs="Phetsarath OT"/>
          <w:sz w:val="24"/>
          <w:szCs w:val="24"/>
        </w:rPr>
        <w:t xml:space="preserve"> </w:t>
      </w:r>
      <w:r w:rsidR="00462B13" w:rsidRPr="001C6F23">
        <w:rPr>
          <w:rFonts w:ascii="Phetsarath OT" w:hAnsi="Phetsarath OT" w:cs="Phetsarath OT"/>
          <w:sz w:val="24"/>
          <w:szCs w:val="24"/>
          <w:cs/>
          <w:lang w:bidi="lo-LA"/>
        </w:rPr>
        <w:t>ແລະ</w:t>
      </w:r>
      <w:r w:rsidR="00965366" w:rsidRPr="001C6F23">
        <w:rPr>
          <w:rFonts w:ascii="Phetsarath OT" w:hAnsi="Phetsarath OT" w:cs="Phetsarath OT" w:hint="cs"/>
          <w:sz w:val="24"/>
          <w:szCs w:val="24"/>
          <w:cs/>
          <w:lang w:bidi="lo-LA"/>
        </w:rPr>
        <w:t xml:space="preserve"> </w:t>
      </w:r>
      <w:r w:rsidR="00462B13" w:rsidRPr="001C6F23">
        <w:rPr>
          <w:rFonts w:ascii="Phetsarath OT" w:hAnsi="Phetsarath OT" w:cs="Phetsarath OT"/>
          <w:sz w:val="24"/>
          <w:szCs w:val="24"/>
          <w:cs/>
          <w:lang w:bidi="lo-LA"/>
        </w:rPr>
        <w:t>ນາມສະກຸນ</w:t>
      </w:r>
    </w:p>
    <w:p w14:paraId="73E12384" w14:textId="325F4237" w:rsidR="002A57D8" w:rsidRDefault="002A57D8" w:rsidP="00073317">
      <w:pPr>
        <w:jc w:val="both"/>
        <w:rPr>
          <w:rFonts w:cstheme="minorHAnsi"/>
          <w:i/>
        </w:rPr>
      </w:pPr>
    </w:p>
    <w:p w14:paraId="25C0ABF3" w14:textId="77777777" w:rsidR="00056E7B" w:rsidRPr="00056E7B" w:rsidRDefault="00056E7B" w:rsidP="00073317">
      <w:pPr>
        <w:jc w:val="both"/>
        <w:rPr>
          <w:rFonts w:cstheme="minorHAnsi"/>
          <w:i/>
          <w:iCs/>
        </w:rPr>
      </w:pPr>
    </w:p>
    <w:p w14:paraId="5D6B65A9" w14:textId="77777777" w:rsidR="00393F5F" w:rsidRDefault="00393F5F" w:rsidP="00056E7B">
      <w:pPr>
        <w:spacing w:before="240"/>
        <w:rPr>
          <w:rFonts w:ascii="Phetsarath OT" w:hAnsi="Phetsarath OT" w:cs="Phetsarath OT"/>
          <w:b/>
          <w:bCs/>
          <w:color w:val="FF0000"/>
          <w:szCs w:val="24"/>
          <w:cs/>
          <w:lang w:bidi="lo-LA"/>
        </w:rPr>
        <w:sectPr w:rsidR="00393F5F" w:rsidSect="006B307C">
          <w:pgSz w:w="11906" w:h="16838" w:code="9"/>
          <w:pgMar w:top="1008" w:right="1440" w:bottom="1008" w:left="1440" w:header="720" w:footer="720" w:gutter="0"/>
          <w:cols w:space="720"/>
          <w:docGrid w:linePitch="360"/>
        </w:sectPr>
      </w:pPr>
    </w:p>
    <w:p w14:paraId="697DE721" w14:textId="2512CDBC" w:rsidR="00056E7B" w:rsidRPr="004C5F7D" w:rsidRDefault="00056E7B" w:rsidP="004876CD">
      <w:pPr>
        <w:spacing w:before="240"/>
        <w:jc w:val="center"/>
        <w:rPr>
          <w:rFonts w:ascii="Phetsarath OT" w:hAnsi="Phetsarath OT" w:cs="Phetsarath OT"/>
          <w:b/>
          <w:bCs/>
          <w:sz w:val="28"/>
          <w:szCs w:val="28"/>
          <w:lang w:bidi="lo-LA"/>
        </w:rPr>
      </w:pPr>
      <w:r w:rsidRPr="004C5F7D">
        <w:rPr>
          <w:rFonts w:ascii="Phetsarath OT" w:hAnsi="Phetsarath OT" w:cs="Phetsarath OT" w:hint="cs"/>
          <w:b/>
          <w:bCs/>
          <w:sz w:val="28"/>
          <w:szCs w:val="28"/>
          <w:cs/>
          <w:lang w:bidi="lo-LA"/>
        </w:rPr>
        <w:lastRenderedPageBreak/>
        <w:t>ເອກະສານຊ້ອນທ້າຍ: ລັດຖະບັນຍັດຂອງປະທານປະເທດ ວ່າດ້ວຍຄ່າທໍານຽມ ແລະ ຄ່າບໍລິການ</w:t>
      </w:r>
    </w:p>
    <w:p w14:paraId="1E18CFDB" w14:textId="71C1A8F9" w:rsidR="00056E7B" w:rsidRDefault="004876CD" w:rsidP="004876CD">
      <w:pPr>
        <w:spacing w:before="240"/>
        <w:ind w:hanging="990"/>
        <w:rPr>
          <w:rFonts w:ascii="Phetsarath OT" w:hAnsi="Phetsarath OT" w:cs="Phetsarath OT"/>
          <w:szCs w:val="24"/>
          <w:lang w:bidi="lo-LA"/>
        </w:rPr>
      </w:pPr>
      <w:r>
        <w:rPr>
          <w:rFonts w:ascii="Phetsarath OT" w:hAnsi="Phetsarath OT" w:cs="Phetsarath OT"/>
          <w:bCs/>
          <w:noProof/>
          <w:szCs w:val="36"/>
          <w:lang w:bidi="lo-LA"/>
        </w:rPr>
        <w:drawing>
          <wp:inline distT="0" distB="0" distL="0" distR="0" wp14:anchorId="2D7C4062" wp14:editId="548CE5B3">
            <wp:extent cx="6974840" cy="868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6982746" cy="8696647"/>
                    </a:xfrm>
                    <a:prstGeom prst="rect">
                      <a:avLst/>
                    </a:prstGeom>
                  </pic:spPr>
                </pic:pic>
              </a:graphicData>
            </a:graphic>
          </wp:inline>
        </w:drawing>
      </w:r>
    </w:p>
    <w:p w14:paraId="38EAC97E" w14:textId="1B8D580D" w:rsidR="00056E7B" w:rsidRDefault="00056E7B" w:rsidP="004876CD">
      <w:pPr>
        <w:pStyle w:val="S4-header1"/>
        <w:ind w:left="-900"/>
        <w:rPr>
          <w:rFonts w:ascii="Phetsarath OT" w:hAnsi="Phetsarath OT" w:cs="Phetsarath OT"/>
          <w:bCs/>
          <w:szCs w:val="36"/>
          <w:lang w:bidi="lo-LA"/>
        </w:rPr>
      </w:pPr>
      <w:bookmarkStart w:id="6" w:name="_Toc387914338"/>
      <w:r w:rsidRPr="00C3526F">
        <w:rPr>
          <w:rFonts w:ascii="Phetsarath OT" w:hAnsi="Phetsarath OT" w:cs="Phetsarath OT"/>
          <w:bCs/>
          <w:szCs w:val="36"/>
          <w:cs/>
          <w:lang w:bidi="lo-LA"/>
        </w:rPr>
        <w:lastRenderedPageBreak/>
        <w:t>​</w:t>
      </w:r>
      <w:r w:rsidR="004876CD">
        <w:rPr>
          <w:rFonts w:ascii="Phetsarath OT" w:hAnsi="Phetsarath OT" w:cs="Phetsarath OT"/>
          <w:bCs/>
          <w:noProof/>
          <w:szCs w:val="36"/>
          <w:lang w:bidi="lo-LA"/>
        </w:rPr>
        <w:drawing>
          <wp:inline distT="0" distB="0" distL="0" distR="0" wp14:anchorId="02A2ACE2" wp14:editId="1B8974CE">
            <wp:extent cx="6858000" cy="87718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6915523" cy="8845437"/>
                    </a:xfrm>
                    <a:prstGeom prst="rect">
                      <a:avLst/>
                    </a:prstGeom>
                  </pic:spPr>
                </pic:pic>
              </a:graphicData>
            </a:graphic>
          </wp:inline>
        </w:drawing>
      </w:r>
      <w:r w:rsidR="004876CD">
        <w:rPr>
          <w:rFonts w:ascii="Phetsarath OT" w:hAnsi="Phetsarath OT" w:cs="Phetsarath OT"/>
          <w:bCs/>
          <w:noProof/>
          <w:szCs w:val="36"/>
          <w:lang w:bidi="lo-LA"/>
        </w:rPr>
        <w:lastRenderedPageBreak/>
        <w:drawing>
          <wp:inline distT="0" distB="0" distL="0" distR="0" wp14:anchorId="1352D5BA" wp14:editId="252C9BF8">
            <wp:extent cx="6921500" cy="91652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6946060" cy="9197787"/>
                    </a:xfrm>
                    <a:prstGeom prst="rect">
                      <a:avLst/>
                    </a:prstGeom>
                  </pic:spPr>
                </pic:pic>
              </a:graphicData>
            </a:graphic>
          </wp:inline>
        </w:drawing>
      </w:r>
      <w:r w:rsidR="004876CD">
        <w:rPr>
          <w:rFonts w:ascii="Phetsarath OT" w:hAnsi="Phetsarath OT" w:cs="Phetsarath OT"/>
          <w:bCs/>
          <w:noProof/>
          <w:szCs w:val="36"/>
          <w:lang w:bidi="lo-LA"/>
        </w:rPr>
        <w:lastRenderedPageBreak/>
        <w:drawing>
          <wp:inline distT="0" distB="0" distL="0" distR="0" wp14:anchorId="5AB333C2" wp14:editId="41C353BA">
            <wp:extent cx="6857787" cy="9122735"/>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6880866" cy="9153437"/>
                    </a:xfrm>
                    <a:prstGeom prst="rect">
                      <a:avLst/>
                    </a:prstGeom>
                  </pic:spPr>
                </pic:pic>
              </a:graphicData>
            </a:graphic>
          </wp:inline>
        </w:drawing>
      </w:r>
      <w:r w:rsidR="004876CD">
        <w:rPr>
          <w:rFonts w:ascii="Phetsarath OT" w:hAnsi="Phetsarath OT" w:cs="Phetsarath OT"/>
          <w:bCs/>
          <w:noProof/>
          <w:szCs w:val="36"/>
          <w:lang w:bidi="lo-LA"/>
        </w:rPr>
        <w:lastRenderedPageBreak/>
        <w:drawing>
          <wp:inline distT="0" distB="0" distL="0" distR="0" wp14:anchorId="6421EA37" wp14:editId="735447CC">
            <wp:extent cx="6836410" cy="9122735"/>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6854465" cy="9146828"/>
                    </a:xfrm>
                    <a:prstGeom prst="rect">
                      <a:avLst/>
                    </a:prstGeom>
                  </pic:spPr>
                </pic:pic>
              </a:graphicData>
            </a:graphic>
          </wp:inline>
        </w:drawing>
      </w:r>
    </w:p>
    <w:bookmarkEnd w:id="6"/>
    <w:p w14:paraId="20B09388" w14:textId="77777777" w:rsidR="00393F5F" w:rsidRDefault="00393F5F" w:rsidP="0060057F">
      <w:pPr>
        <w:jc w:val="cente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43393E8D" w14:textId="7C27DF5B" w:rsidR="00E968E5" w:rsidRPr="004C5F7D" w:rsidRDefault="00E968E5" w:rsidP="0060057F">
      <w:pPr>
        <w:jc w:val="center"/>
        <w:rPr>
          <w:rFonts w:ascii="Phetsarath OT" w:hAnsi="Phetsarath OT" w:cs="Phetsarath OT"/>
          <w:b/>
          <w:bCs/>
          <w:sz w:val="28"/>
          <w:szCs w:val="28"/>
        </w:rPr>
      </w:pPr>
      <w:r w:rsidRPr="004C5F7D">
        <w:rPr>
          <w:rFonts w:ascii="Phetsarath OT" w:hAnsi="Phetsarath OT" w:cs="Phetsarath OT"/>
          <w:b/>
          <w:bCs/>
          <w:sz w:val="28"/>
          <w:szCs w:val="28"/>
          <w:cs/>
          <w:lang w:bidi="lo-LA"/>
        </w:rPr>
        <w:lastRenderedPageBreak/>
        <w:t>ຫມວດທີ</w:t>
      </w:r>
      <w:r w:rsidRPr="004C5F7D">
        <w:rPr>
          <w:rFonts w:ascii="Phetsarath OT" w:hAnsi="Phetsarath OT" w:cs="Phetsarath OT"/>
          <w:b/>
          <w:bCs/>
          <w:sz w:val="28"/>
          <w:szCs w:val="28"/>
        </w:rPr>
        <w:t xml:space="preserve"> 6: </w:t>
      </w:r>
      <w:r w:rsidRPr="004C5F7D">
        <w:rPr>
          <w:rFonts w:ascii="Phetsarath OT" w:hAnsi="Phetsarath OT" w:cs="Phetsarath OT"/>
          <w:b/>
          <w:bCs/>
          <w:sz w:val="28"/>
          <w:szCs w:val="28"/>
          <w:cs/>
          <w:lang w:bidi="lo-LA"/>
        </w:rPr>
        <w:t>ມາດຕະຖານເຕັກນິກ</w:t>
      </w:r>
      <w:r w:rsidR="0060057F" w:rsidRPr="004C5F7D">
        <w:rPr>
          <w:rFonts w:ascii="Phetsarath OT" w:hAnsi="Phetsarath OT" w:cs="Phetsarath OT" w:hint="cs"/>
          <w:b/>
          <w:bCs/>
          <w:sz w:val="28"/>
          <w:szCs w:val="28"/>
          <w:cs/>
          <w:lang w:bidi="lo-LA"/>
        </w:rPr>
        <w:t>ທີ່ຕ້ອງການ</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047"/>
        <w:gridCol w:w="3713"/>
        <w:gridCol w:w="2880"/>
      </w:tblGrid>
      <w:tr w:rsidR="000B226D" w:rsidRPr="001C6F23" w14:paraId="55183085" w14:textId="77777777" w:rsidTr="00153757">
        <w:trPr>
          <w:cantSplit/>
          <w:trHeight w:val="683"/>
          <w:tblHeader/>
        </w:trPr>
        <w:tc>
          <w:tcPr>
            <w:tcW w:w="720" w:type="dxa"/>
            <w:tcBorders>
              <w:bottom w:val="single" w:sz="4" w:space="0" w:color="auto"/>
            </w:tcBorders>
            <w:shd w:val="clear" w:color="auto" w:fill="auto"/>
          </w:tcPr>
          <w:p w14:paraId="6BDB9804" w14:textId="452C903D" w:rsidR="000B226D" w:rsidRPr="001C6F23" w:rsidRDefault="000B226D" w:rsidP="000B226D">
            <w:pPr>
              <w:spacing w:after="0" w:line="360" w:lineRule="auto"/>
              <w:jc w:val="center"/>
              <w:rPr>
                <w:rFonts w:cs="Times New Roman"/>
                <w:b/>
                <w:bCs/>
                <w:sz w:val="24"/>
                <w:szCs w:val="24"/>
                <w:lang w:val="en-GB"/>
              </w:rPr>
            </w:pPr>
            <w:r w:rsidRPr="001C6F23">
              <w:rPr>
                <w:rFonts w:ascii="Phetsarath OT" w:hAnsi="Phetsarath OT" w:cs="Phetsarath OT"/>
                <w:sz w:val="24"/>
                <w:szCs w:val="24"/>
                <w:cs/>
                <w:lang w:bidi="lo-LA"/>
              </w:rPr>
              <w:t>ລ</w:t>
            </w:r>
            <w:r w:rsidRPr="001C6F23">
              <w:rPr>
                <w:rFonts w:ascii="Phetsarath OT" w:hAnsi="Phetsarath OT" w:cs="Phetsarath OT"/>
                <w:sz w:val="24"/>
                <w:szCs w:val="24"/>
              </w:rPr>
              <w:t>/</w:t>
            </w:r>
            <w:r w:rsidRPr="001C6F23">
              <w:rPr>
                <w:rFonts w:ascii="Phetsarath OT" w:hAnsi="Phetsarath OT" w:cs="Phetsarath OT"/>
                <w:sz w:val="24"/>
                <w:szCs w:val="24"/>
                <w:cs/>
                <w:lang w:bidi="lo-LA"/>
              </w:rPr>
              <w:t>ດ</w:t>
            </w:r>
          </w:p>
        </w:tc>
        <w:tc>
          <w:tcPr>
            <w:tcW w:w="2047" w:type="dxa"/>
            <w:tcBorders>
              <w:bottom w:val="single" w:sz="4" w:space="0" w:color="auto"/>
            </w:tcBorders>
            <w:shd w:val="clear" w:color="auto" w:fill="auto"/>
          </w:tcPr>
          <w:p w14:paraId="6263C18B" w14:textId="740392E9" w:rsidR="000B226D" w:rsidRPr="001C6F23" w:rsidRDefault="000B226D" w:rsidP="004C5F7D">
            <w:pPr>
              <w:spacing w:after="0"/>
              <w:jc w:val="center"/>
              <w:rPr>
                <w:rFonts w:cs="Times New Roman"/>
                <w:b/>
                <w:bCs/>
                <w:sz w:val="24"/>
                <w:szCs w:val="24"/>
                <w:lang w:val="en-GB"/>
              </w:rPr>
            </w:pPr>
            <w:r w:rsidRPr="001C6F23">
              <w:rPr>
                <w:rFonts w:ascii="Phetsarath OT" w:hAnsi="Phetsarath OT" w:cs="Phetsarath OT"/>
                <w:sz w:val="24"/>
                <w:szCs w:val="24"/>
                <w:cs/>
                <w:lang w:bidi="lo-LA"/>
              </w:rPr>
              <w:t>ເລກລະຫັດຫລືລາຍການສິນຄ້າ</w:t>
            </w:r>
            <w:r w:rsidR="00153757">
              <w:rPr>
                <w:rFonts w:ascii="Phetsarath OT" w:hAnsi="Phetsarath OT" w:cs="Phetsarath OT" w:hint="cs"/>
                <w:sz w:val="24"/>
                <w:szCs w:val="24"/>
                <w:cs/>
                <w:lang w:bidi="lo-LA"/>
              </w:rPr>
              <w:t xml:space="preserve"> ຫລື ການບໍລິການວຽກງານ</w:t>
            </w:r>
          </w:p>
        </w:tc>
        <w:tc>
          <w:tcPr>
            <w:tcW w:w="3713" w:type="dxa"/>
            <w:tcBorders>
              <w:bottom w:val="single" w:sz="4" w:space="0" w:color="auto"/>
            </w:tcBorders>
            <w:shd w:val="clear" w:color="auto" w:fill="auto"/>
          </w:tcPr>
          <w:p w14:paraId="2804E783" w14:textId="4827E70F" w:rsidR="000B226D" w:rsidRPr="001C6F23" w:rsidRDefault="000B226D" w:rsidP="004C5F7D">
            <w:pPr>
              <w:spacing w:after="0"/>
              <w:jc w:val="center"/>
              <w:rPr>
                <w:rFonts w:cs="Times New Roman"/>
                <w:b/>
                <w:bCs/>
                <w:sz w:val="24"/>
                <w:szCs w:val="24"/>
              </w:rPr>
            </w:pPr>
            <w:r w:rsidRPr="001C6F23">
              <w:rPr>
                <w:rFonts w:ascii="Phetsarath OT" w:hAnsi="Phetsarath OT" w:cs="Phetsarath OT"/>
                <w:sz w:val="24"/>
                <w:szCs w:val="24"/>
                <w:cs/>
                <w:lang w:bidi="lo-LA"/>
              </w:rPr>
              <w:t>ມາດຕະຖານເຕັກນິກຂອງສິນຄ້າ</w:t>
            </w:r>
            <w:r w:rsidR="00153757">
              <w:rPr>
                <w:rFonts w:ascii="Phetsarath OT" w:hAnsi="Phetsarath OT" w:cs="Phetsarath OT" w:hint="cs"/>
                <w:sz w:val="24"/>
                <w:szCs w:val="24"/>
                <w:cs/>
                <w:lang w:bidi="lo-LA"/>
              </w:rPr>
              <w:t xml:space="preserve"> ຫລື ການບໍລິການວຽກງານ </w:t>
            </w:r>
            <w:r w:rsidRPr="001C6F23">
              <w:rPr>
                <w:rFonts w:ascii="Phetsarath OT" w:hAnsi="Phetsarath OT" w:cs="Phetsarath OT"/>
                <w:sz w:val="24"/>
                <w:szCs w:val="24"/>
                <w:cs/>
                <w:lang w:bidi="lo-LA"/>
              </w:rPr>
              <w:t>ທີ່ຕ້ອງການ</w:t>
            </w:r>
          </w:p>
        </w:tc>
        <w:tc>
          <w:tcPr>
            <w:tcW w:w="2880" w:type="dxa"/>
            <w:tcBorders>
              <w:bottom w:val="single" w:sz="4" w:space="0" w:color="auto"/>
            </w:tcBorders>
            <w:shd w:val="clear" w:color="auto" w:fill="auto"/>
          </w:tcPr>
          <w:p w14:paraId="264C384A" w14:textId="2545C43E" w:rsidR="000B226D" w:rsidRPr="001C6F23" w:rsidRDefault="000B226D" w:rsidP="004C5F7D">
            <w:pPr>
              <w:spacing w:after="0"/>
              <w:jc w:val="center"/>
              <w:rPr>
                <w:rFonts w:ascii="Phetsarath OT" w:hAnsi="Phetsarath OT" w:cs="Phetsarath OT"/>
                <w:sz w:val="24"/>
                <w:szCs w:val="24"/>
              </w:rPr>
            </w:pPr>
            <w:r w:rsidRPr="001C6F23">
              <w:rPr>
                <w:rFonts w:ascii="Phetsarath OT" w:hAnsi="Phetsarath OT" w:cs="Phetsarath OT"/>
                <w:sz w:val="24"/>
                <w:szCs w:val="24"/>
                <w:cs/>
                <w:lang w:bidi="lo-LA"/>
              </w:rPr>
              <w:t>ມາດຕະຖານເຕັກນິກຂອງສິນຄ້າທີ່ສະເຫນີໂດຍຜູ້ສະໜອງສິນຄ້າ</w:t>
            </w:r>
          </w:p>
        </w:tc>
      </w:tr>
      <w:tr w:rsidR="000B226D" w:rsidRPr="001C6F23" w14:paraId="07F6B97F" w14:textId="77777777" w:rsidTr="00153757">
        <w:trPr>
          <w:cantSplit/>
        </w:trPr>
        <w:tc>
          <w:tcPr>
            <w:tcW w:w="720" w:type="dxa"/>
            <w:tcBorders>
              <w:bottom w:val="single" w:sz="4" w:space="0" w:color="auto"/>
            </w:tcBorders>
          </w:tcPr>
          <w:p w14:paraId="1C0A3CA7" w14:textId="4EDA7AE5" w:rsidR="000B226D" w:rsidRPr="001C6F23" w:rsidRDefault="000B226D" w:rsidP="000B226D">
            <w:pPr>
              <w:jc w:val="center"/>
              <w:rPr>
                <w:rFonts w:cs="Times New Roman"/>
                <w:sz w:val="24"/>
                <w:szCs w:val="24"/>
                <w:lang w:val="en-GB"/>
              </w:rPr>
            </w:pPr>
          </w:p>
        </w:tc>
        <w:tc>
          <w:tcPr>
            <w:tcW w:w="2047" w:type="dxa"/>
            <w:tcBorders>
              <w:bottom w:val="single" w:sz="4" w:space="0" w:color="auto"/>
            </w:tcBorders>
          </w:tcPr>
          <w:p w14:paraId="4FC5A071" w14:textId="77777777" w:rsidR="000B226D" w:rsidRPr="001C6F23" w:rsidRDefault="000B226D" w:rsidP="00035255">
            <w:pPr>
              <w:jc w:val="both"/>
              <w:rPr>
                <w:rFonts w:cs="Times New Roman"/>
                <w:bCs/>
                <w:sz w:val="24"/>
                <w:szCs w:val="24"/>
                <w:lang w:val="en-GB"/>
              </w:rPr>
            </w:pPr>
          </w:p>
        </w:tc>
        <w:tc>
          <w:tcPr>
            <w:tcW w:w="3713" w:type="dxa"/>
          </w:tcPr>
          <w:p w14:paraId="6BA8FDB8" w14:textId="77777777" w:rsidR="000B226D" w:rsidRPr="001C6F23" w:rsidRDefault="000B226D" w:rsidP="00035255">
            <w:pPr>
              <w:rPr>
                <w:rFonts w:cs="Times New Roman"/>
                <w:sz w:val="24"/>
                <w:szCs w:val="24"/>
                <w:lang w:val="en-GB"/>
              </w:rPr>
            </w:pPr>
          </w:p>
        </w:tc>
        <w:tc>
          <w:tcPr>
            <w:tcW w:w="2880" w:type="dxa"/>
            <w:shd w:val="clear" w:color="auto" w:fill="auto"/>
          </w:tcPr>
          <w:p w14:paraId="4D1A608C" w14:textId="77777777" w:rsidR="000B226D" w:rsidRPr="001C6F23" w:rsidRDefault="000B226D" w:rsidP="00035255">
            <w:pPr>
              <w:rPr>
                <w:rFonts w:cs="Times New Roman"/>
                <w:sz w:val="24"/>
                <w:szCs w:val="24"/>
                <w:lang w:val="en-GB"/>
              </w:rPr>
            </w:pPr>
          </w:p>
        </w:tc>
      </w:tr>
      <w:tr w:rsidR="000B226D" w:rsidRPr="001C6F23" w14:paraId="47AF6CBB" w14:textId="77777777" w:rsidTr="00153757">
        <w:trPr>
          <w:cantSplit/>
          <w:trHeight w:val="368"/>
        </w:trPr>
        <w:tc>
          <w:tcPr>
            <w:tcW w:w="720" w:type="dxa"/>
            <w:tcBorders>
              <w:top w:val="single" w:sz="4" w:space="0" w:color="auto"/>
              <w:bottom w:val="single" w:sz="4" w:space="0" w:color="auto"/>
              <w:right w:val="single" w:sz="4" w:space="0" w:color="auto"/>
            </w:tcBorders>
          </w:tcPr>
          <w:p w14:paraId="1F37006D" w14:textId="2EA980DA" w:rsidR="000B226D" w:rsidRPr="001C6F23" w:rsidRDefault="000B226D" w:rsidP="000B226D">
            <w:pPr>
              <w:jc w:val="center"/>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1C180D6C" w14:textId="77777777" w:rsidR="000B226D" w:rsidRPr="001C6F23" w:rsidRDefault="000B226D" w:rsidP="00035255">
            <w:pPr>
              <w:jc w:val="both"/>
              <w:rPr>
                <w:rFonts w:cs="Times New Roman"/>
                <w:sz w:val="24"/>
                <w:szCs w:val="24"/>
                <w:lang w:val="en-GB"/>
              </w:rPr>
            </w:pPr>
          </w:p>
        </w:tc>
        <w:tc>
          <w:tcPr>
            <w:tcW w:w="3713" w:type="dxa"/>
          </w:tcPr>
          <w:p w14:paraId="61C7A812" w14:textId="77777777" w:rsidR="000B226D" w:rsidRPr="001C6F23" w:rsidRDefault="000B226D" w:rsidP="00035255">
            <w:pPr>
              <w:rPr>
                <w:rFonts w:cs="Times New Roman"/>
                <w:sz w:val="24"/>
                <w:szCs w:val="24"/>
                <w:lang w:val="en-GB"/>
              </w:rPr>
            </w:pPr>
          </w:p>
        </w:tc>
        <w:tc>
          <w:tcPr>
            <w:tcW w:w="2880" w:type="dxa"/>
            <w:shd w:val="clear" w:color="auto" w:fill="auto"/>
          </w:tcPr>
          <w:p w14:paraId="4387B173" w14:textId="77777777" w:rsidR="000B226D" w:rsidRPr="001C6F23" w:rsidRDefault="000B226D" w:rsidP="00035255">
            <w:pPr>
              <w:rPr>
                <w:rFonts w:cs="Times New Roman"/>
                <w:sz w:val="24"/>
                <w:szCs w:val="24"/>
                <w:lang w:val="en-GB"/>
              </w:rPr>
            </w:pPr>
          </w:p>
        </w:tc>
      </w:tr>
      <w:tr w:rsidR="000B226D" w:rsidRPr="001C6F23" w14:paraId="5A7A7184" w14:textId="77777777" w:rsidTr="00153757">
        <w:trPr>
          <w:cantSplit/>
        </w:trPr>
        <w:tc>
          <w:tcPr>
            <w:tcW w:w="720" w:type="dxa"/>
            <w:tcBorders>
              <w:top w:val="single" w:sz="4" w:space="0" w:color="auto"/>
              <w:bottom w:val="single" w:sz="4" w:space="0" w:color="auto"/>
              <w:right w:val="single" w:sz="4" w:space="0" w:color="auto"/>
            </w:tcBorders>
          </w:tcPr>
          <w:p w14:paraId="2FEB279D" w14:textId="37C106FC" w:rsidR="000B226D" w:rsidRPr="001C6F23" w:rsidRDefault="000B226D" w:rsidP="000B226D">
            <w:pPr>
              <w:jc w:val="center"/>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B5B782A" w14:textId="77777777" w:rsidR="000B226D" w:rsidRPr="001C6F23" w:rsidRDefault="000B226D" w:rsidP="00035255">
            <w:pPr>
              <w:jc w:val="both"/>
              <w:rPr>
                <w:rFonts w:cs="Times New Roman"/>
                <w:sz w:val="24"/>
                <w:szCs w:val="24"/>
                <w:lang w:val="en-GB"/>
              </w:rPr>
            </w:pPr>
          </w:p>
        </w:tc>
        <w:tc>
          <w:tcPr>
            <w:tcW w:w="3713" w:type="dxa"/>
          </w:tcPr>
          <w:p w14:paraId="2F1DE410" w14:textId="77777777" w:rsidR="000B226D" w:rsidRPr="001C6F23" w:rsidRDefault="000B226D" w:rsidP="00035255">
            <w:pPr>
              <w:rPr>
                <w:rFonts w:cs="Times New Roman"/>
                <w:sz w:val="24"/>
                <w:szCs w:val="24"/>
                <w:lang w:val="en-GB"/>
              </w:rPr>
            </w:pPr>
          </w:p>
        </w:tc>
        <w:tc>
          <w:tcPr>
            <w:tcW w:w="2880" w:type="dxa"/>
            <w:shd w:val="clear" w:color="auto" w:fill="auto"/>
          </w:tcPr>
          <w:p w14:paraId="28C2F695" w14:textId="77777777" w:rsidR="000B226D" w:rsidRPr="001C6F23" w:rsidRDefault="000B226D" w:rsidP="00035255">
            <w:pPr>
              <w:rPr>
                <w:rFonts w:cs="Times New Roman"/>
                <w:sz w:val="24"/>
                <w:szCs w:val="24"/>
                <w:lang w:val="en-GB"/>
              </w:rPr>
            </w:pPr>
          </w:p>
        </w:tc>
      </w:tr>
      <w:tr w:rsidR="000B226D" w:rsidRPr="001C6F23" w14:paraId="6527679F" w14:textId="77777777" w:rsidTr="00153757">
        <w:trPr>
          <w:cantSplit/>
        </w:trPr>
        <w:tc>
          <w:tcPr>
            <w:tcW w:w="720" w:type="dxa"/>
            <w:tcBorders>
              <w:top w:val="single" w:sz="4" w:space="0" w:color="auto"/>
              <w:bottom w:val="single" w:sz="4" w:space="0" w:color="auto"/>
              <w:right w:val="single" w:sz="4" w:space="0" w:color="auto"/>
            </w:tcBorders>
          </w:tcPr>
          <w:p w14:paraId="2661C86B"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10528731" w14:textId="77777777" w:rsidR="000B226D" w:rsidRPr="001C6F23" w:rsidRDefault="000B226D" w:rsidP="00035255">
            <w:pPr>
              <w:jc w:val="both"/>
              <w:rPr>
                <w:rFonts w:cs="Times New Roman"/>
                <w:sz w:val="24"/>
                <w:szCs w:val="24"/>
                <w:lang w:val="en-GB"/>
              </w:rPr>
            </w:pPr>
          </w:p>
        </w:tc>
        <w:tc>
          <w:tcPr>
            <w:tcW w:w="3713" w:type="dxa"/>
          </w:tcPr>
          <w:p w14:paraId="49191FDE" w14:textId="77777777" w:rsidR="000B226D" w:rsidRPr="001C6F23" w:rsidRDefault="000B226D" w:rsidP="00035255">
            <w:pPr>
              <w:rPr>
                <w:rFonts w:cs="Times New Roman"/>
                <w:sz w:val="24"/>
                <w:szCs w:val="24"/>
                <w:lang w:val="en-GB"/>
              </w:rPr>
            </w:pPr>
          </w:p>
        </w:tc>
        <w:tc>
          <w:tcPr>
            <w:tcW w:w="2880" w:type="dxa"/>
            <w:shd w:val="clear" w:color="auto" w:fill="auto"/>
          </w:tcPr>
          <w:p w14:paraId="63E862E9" w14:textId="77777777" w:rsidR="000B226D" w:rsidRPr="001C6F23" w:rsidRDefault="000B226D" w:rsidP="00035255">
            <w:pPr>
              <w:rPr>
                <w:rFonts w:cs="Times New Roman"/>
                <w:sz w:val="24"/>
                <w:szCs w:val="24"/>
                <w:lang w:val="en-GB"/>
              </w:rPr>
            </w:pPr>
          </w:p>
        </w:tc>
      </w:tr>
      <w:tr w:rsidR="000B226D" w:rsidRPr="001C6F23" w14:paraId="21356064" w14:textId="77777777" w:rsidTr="00153757">
        <w:trPr>
          <w:cantSplit/>
        </w:trPr>
        <w:tc>
          <w:tcPr>
            <w:tcW w:w="720" w:type="dxa"/>
            <w:tcBorders>
              <w:top w:val="single" w:sz="4" w:space="0" w:color="auto"/>
              <w:bottom w:val="single" w:sz="4" w:space="0" w:color="auto"/>
              <w:right w:val="single" w:sz="4" w:space="0" w:color="auto"/>
            </w:tcBorders>
          </w:tcPr>
          <w:p w14:paraId="33BF3CF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A91BEE5" w14:textId="77777777" w:rsidR="000B226D" w:rsidRPr="001C6F23" w:rsidRDefault="000B226D" w:rsidP="00035255">
            <w:pPr>
              <w:jc w:val="both"/>
              <w:rPr>
                <w:rFonts w:cs="Times New Roman"/>
                <w:sz w:val="24"/>
                <w:szCs w:val="24"/>
                <w:lang w:val="en-GB"/>
              </w:rPr>
            </w:pPr>
          </w:p>
        </w:tc>
        <w:tc>
          <w:tcPr>
            <w:tcW w:w="3713" w:type="dxa"/>
          </w:tcPr>
          <w:p w14:paraId="54552CC2" w14:textId="77777777" w:rsidR="000B226D" w:rsidRPr="001C6F23" w:rsidRDefault="000B226D" w:rsidP="00035255">
            <w:pPr>
              <w:rPr>
                <w:rFonts w:cs="Times New Roman"/>
                <w:sz w:val="24"/>
                <w:szCs w:val="24"/>
                <w:lang w:val="en-GB"/>
              </w:rPr>
            </w:pPr>
          </w:p>
        </w:tc>
        <w:tc>
          <w:tcPr>
            <w:tcW w:w="2880" w:type="dxa"/>
            <w:shd w:val="clear" w:color="auto" w:fill="auto"/>
          </w:tcPr>
          <w:p w14:paraId="62A2F8F3" w14:textId="77777777" w:rsidR="000B226D" w:rsidRPr="001C6F23" w:rsidRDefault="000B226D" w:rsidP="00035255">
            <w:pPr>
              <w:rPr>
                <w:rFonts w:cs="Times New Roman"/>
                <w:sz w:val="24"/>
                <w:szCs w:val="24"/>
                <w:lang w:val="en-GB"/>
              </w:rPr>
            </w:pPr>
          </w:p>
        </w:tc>
      </w:tr>
      <w:tr w:rsidR="000B226D" w:rsidRPr="001C6F23" w14:paraId="24912A72" w14:textId="77777777" w:rsidTr="00153757">
        <w:trPr>
          <w:cantSplit/>
        </w:trPr>
        <w:tc>
          <w:tcPr>
            <w:tcW w:w="720" w:type="dxa"/>
            <w:tcBorders>
              <w:top w:val="single" w:sz="4" w:space="0" w:color="auto"/>
              <w:bottom w:val="single" w:sz="4" w:space="0" w:color="auto"/>
              <w:right w:val="single" w:sz="4" w:space="0" w:color="auto"/>
            </w:tcBorders>
          </w:tcPr>
          <w:p w14:paraId="17BF9534"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2BCB9A33" w14:textId="77777777" w:rsidR="000B226D" w:rsidRPr="001C6F23" w:rsidRDefault="000B226D" w:rsidP="00035255">
            <w:pPr>
              <w:jc w:val="both"/>
              <w:rPr>
                <w:rFonts w:cs="Times New Roman"/>
                <w:sz w:val="24"/>
                <w:szCs w:val="24"/>
                <w:lang w:val="en-GB"/>
              </w:rPr>
            </w:pPr>
          </w:p>
        </w:tc>
        <w:tc>
          <w:tcPr>
            <w:tcW w:w="3713" w:type="dxa"/>
          </w:tcPr>
          <w:p w14:paraId="3CE753BF" w14:textId="77777777" w:rsidR="000B226D" w:rsidRPr="001C6F23" w:rsidRDefault="000B226D" w:rsidP="00035255">
            <w:pPr>
              <w:rPr>
                <w:rFonts w:cs="Times New Roman"/>
                <w:sz w:val="24"/>
                <w:szCs w:val="24"/>
                <w:lang w:val="en-GB"/>
              </w:rPr>
            </w:pPr>
          </w:p>
        </w:tc>
        <w:tc>
          <w:tcPr>
            <w:tcW w:w="2880" w:type="dxa"/>
            <w:shd w:val="clear" w:color="auto" w:fill="auto"/>
          </w:tcPr>
          <w:p w14:paraId="1184893A" w14:textId="77777777" w:rsidR="000B226D" w:rsidRPr="001C6F23" w:rsidRDefault="000B226D" w:rsidP="00035255">
            <w:pPr>
              <w:rPr>
                <w:rFonts w:cs="Times New Roman"/>
                <w:sz w:val="24"/>
                <w:szCs w:val="24"/>
                <w:lang w:val="en-GB"/>
              </w:rPr>
            </w:pPr>
          </w:p>
        </w:tc>
      </w:tr>
      <w:tr w:rsidR="000B226D" w:rsidRPr="001C6F23" w14:paraId="6E7BC861" w14:textId="77777777" w:rsidTr="00153757">
        <w:trPr>
          <w:cantSplit/>
        </w:trPr>
        <w:tc>
          <w:tcPr>
            <w:tcW w:w="720" w:type="dxa"/>
            <w:tcBorders>
              <w:top w:val="single" w:sz="4" w:space="0" w:color="auto"/>
              <w:bottom w:val="single" w:sz="4" w:space="0" w:color="auto"/>
              <w:right w:val="single" w:sz="4" w:space="0" w:color="auto"/>
            </w:tcBorders>
          </w:tcPr>
          <w:p w14:paraId="70162FFA"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1E3B7E7C" w14:textId="77777777" w:rsidR="000B226D" w:rsidRPr="001C6F23" w:rsidRDefault="000B226D" w:rsidP="00035255">
            <w:pPr>
              <w:jc w:val="both"/>
              <w:rPr>
                <w:rFonts w:cs="Times New Roman"/>
                <w:sz w:val="24"/>
                <w:szCs w:val="24"/>
                <w:lang w:val="en-GB"/>
              </w:rPr>
            </w:pPr>
          </w:p>
        </w:tc>
        <w:tc>
          <w:tcPr>
            <w:tcW w:w="3713" w:type="dxa"/>
          </w:tcPr>
          <w:p w14:paraId="6B702DD7" w14:textId="77777777" w:rsidR="000B226D" w:rsidRPr="001C6F23" w:rsidRDefault="000B226D" w:rsidP="00035255">
            <w:pPr>
              <w:rPr>
                <w:rFonts w:cs="Times New Roman"/>
                <w:sz w:val="24"/>
                <w:szCs w:val="24"/>
                <w:lang w:val="en-GB"/>
              </w:rPr>
            </w:pPr>
          </w:p>
        </w:tc>
        <w:tc>
          <w:tcPr>
            <w:tcW w:w="2880" w:type="dxa"/>
            <w:shd w:val="clear" w:color="auto" w:fill="auto"/>
          </w:tcPr>
          <w:p w14:paraId="499B864B" w14:textId="77777777" w:rsidR="000B226D" w:rsidRPr="001C6F23" w:rsidRDefault="000B226D" w:rsidP="00035255">
            <w:pPr>
              <w:rPr>
                <w:rFonts w:cs="Times New Roman"/>
                <w:sz w:val="24"/>
                <w:szCs w:val="24"/>
                <w:lang w:val="en-GB"/>
              </w:rPr>
            </w:pPr>
          </w:p>
        </w:tc>
      </w:tr>
      <w:tr w:rsidR="000B226D" w:rsidRPr="001C6F23" w14:paraId="0DCDB2AA" w14:textId="77777777" w:rsidTr="00153757">
        <w:trPr>
          <w:cantSplit/>
        </w:trPr>
        <w:tc>
          <w:tcPr>
            <w:tcW w:w="720" w:type="dxa"/>
            <w:tcBorders>
              <w:top w:val="single" w:sz="4" w:space="0" w:color="auto"/>
              <w:bottom w:val="single" w:sz="4" w:space="0" w:color="auto"/>
              <w:right w:val="single" w:sz="4" w:space="0" w:color="auto"/>
            </w:tcBorders>
          </w:tcPr>
          <w:p w14:paraId="1DC328FA"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307BC7C" w14:textId="77777777" w:rsidR="000B226D" w:rsidRPr="001C6F23" w:rsidRDefault="000B226D" w:rsidP="00035255">
            <w:pPr>
              <w:jc w:val="both"/>
              <w:rPr>
                <w:rFonts w:cs="Times New Roman"/>
                <w:sz w:val="24"/>
                <w:szCs w:val="24"/>
                <w:lang w:val="en-GB"/>
              </w:rPr>
            </w:pPr>
          </w:p>
        </w:tc>
        <w:tc>
          <w:tcPr>
            <w:tcW w:w="3713" w:type="dxa"/>
          </w:tcPr>
          <w:p w14:paraId="3AD6CDB2" w14:textId="77777777" w:rsidR="000B226D" w:rsidRPr="001C6F23" w:rsidRDefault="000B226D" w:rsidP="00035255">
            <w:pPr>
              <w:rPr>
                <w:rFonts w:cs="Times New Roman"/>
                <w:sz w:val="24"/>
                <w:szCs w:val="24"/>
                <w:lang w:val="en-GB"/>
              </w:rPr>
            </w:pPr>
          </w:p>
        </w:tc>
        <w:tc>
          <w:tcPr>
            <w:tcW w:w="2880" w:type="dxa"/>
            <w:shd w:val="clear" w:color="auto" w:fill="auto"/>
          </w:tcPr>
          <w:p w14:paraId="5D9DE7AD" w14:textId="77777777" w:rsidR="000B226D" w:rsidRPr="001C6F23" w:rsidRDefault="000B226D" w:rsidP="00035255">
            <w:pPr>
              <w:rPr>
                <w:rFonts w:cs="Times New Roman"/>
                <w:sz w:val="24"/>
                <w:szCs w:val="24"/>
                <w:lang w:val="en-GB"/>
              </w:rPr>
            </w:pPr>
          </w:p>
        </w:tc>
      </w:tr>
      <w:tr w:rsidR="000B226D" w:rsidRPr="001C6F23" w14:paraId="56181ABA" w14:textId="77777777" w:rsidTr="00153757">
        <w:trPr>
          <w:cantSplit/>
        </w:trPr>
        <w:tc>
          <w:tcPr>
            <w:tcW w:w="720" w:type="dxa"/>
            <w:tcBorders>
              <w:top w:val="single" w:sz="4" w:space="0" w:color="auto"/>
              <w:bottom w:val="single" w:sz="4" w:space="0" w:color="auto"/>
              <w:right w:val="single" w:sz="4" w:space="0" w:color="auto"/>
            </w:tcBorders>
          </w:tcPr>
          <w:p w14:paraId="274BDCEE"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246760A4" w14:textId="77777777" w:rsidR="000B226D" w:rsidRPr="001C6F23" w:rsidRDefault="000B226D" w:rsidP="00035255">
            <w:pPr>
              <w:jc w:val="both"/>
              <w:rPr>
                <w:rFonts w:cs="Times New Roman"/>
                <w:sz w:val="24"/>
                <w:szCs w:val="24"/>
                <w:lang w:val="en-GB"/>
              </w:rPr>
            </w:pPr>
          </w:p>
        </w:tc>
        <w:tc>
          <w:tcPr>
            <w:tcW w:w="3713" w:type="dxa"/>
          </w:tcPr>
          <w:p w14:paraId="2CF346AD" w14:textId="77777777" w:rsidR="000B226D" w:rsidRPr="001C6F23" w:rsidRDefault="000B226D" w:rsidP="00035255">
            <w:pPr>
              <w:rPr>
                <w:rFonts w:cs="Times New Roman"/>
                <w:sz w:val="24"/>
                <w:szCs w:val="24"/>
                <w:lang w:val="en-GB"/>
              </w:rPr>
            </w:pPr>
          </w:p>
        </w:tc>
        <w:tc>
          <w:tcPr>
            <w:tcW w:w="2880" w:type="dxa"/>
            <w:shd w:val="clear" w:color="auto" w:fill="auto"/>
          </w:tcPr>
          <w:p w14:paraId="0BEB1F30" w14:textId="77777777" w:rsidR="000B226D" w:rsidRPr="001C6F23" w:rsidRDefault="000B226D" w:rsidP="00035255">
            <w:pPr>
              <w:rPr>
                <w:rFonts w:cs="Times New Roman"/>
                <w:sz w:val="24"/>
                <w:szCs w:val="24"/>
                <w:lang w:val="en-GB"/>
              </w:rPr>
            </w:pPr>
          </w:p>
        </w:tc>
      </w:tr>
      <w:tr w:rsidR="000B226D" w:rsidRPr="001C6F23" w14:paraId="020D2B00" w14:textId="77777777" w:rsidTr="00153757">
        <w:trPr>
          <w:cantSplit/>
        </w:trPr>
        <w:tc>
          <w:tcPr>
            <w:tcW w:w="720" w:type="dxa"/>
            <w:tcBorders>
              <w:top w:val="single" w:sz="4" w:space="0" w:color="auto"/>
              <w:bottom w:val="single" w:sz="4" w:space="0" w:color="auto"/>
              <w:right w:val="single" w:sz="4" w:space="0" w:color="auto"/>
            </w:tcBorders>
          </w:tcPr>
          <w:p w14:paraId="75C62470"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D70D8D8" w14:textId="77777777" w:rsidR="000B226D" w:rsidRPr="001C6F23" w:rsidRDefault="000B226D" w:rsidP="00035255">
            <w:pPr>
              <w:jc w:val="both"/>
              <w:rPr>
                <w:rFonts w:cs="Times New Roman"/>
                <w:sz w:val="24"/>
                <w:szCs w:val="24"/>
                <w:lang w:val="en-GB"/>
              </w:rPr>
            </w:pPr>
          </w:p>
        </w:tc>
        <w:tc>
          <w:tcPr>
            <w:tcW w:w="3713" w:type="dxa"/>
          </w:tcPr>
          <w:p w14:paraId="7D3BAF8E" w14:textId="77777777" w:rsidR="000B226D" w:rsidRPr="001C6F23" w:rsidRDefault="000B226D" w:rsidP="00035255">
            <w:pPr>
              <w:rPr>
                <w:rFonts w:cs="Times New Roman"/>
                <w:sz w:val="24"/>
                <w:szCs w:val="24"/>
              </w:rPr>
            </w:pPr>
          </w:p>
        </w:tc>
        <w:tc>
          <w:tcPr>
            <w:tcW w:w="2880" w:type="dxa"/>
            <w:shd w:val="clear" w:color="auto" w:fill="auto"/>
          </w:tcPr>
          <w:p w14:paraId="75CAD9A9" w14:textId="77777777" w:rsidR="000B226D" w:rsidRPr="001C6F23" w:rsidRDefault="000B226D" w:rsidP="00035255">
            <w:pPr>
              <w:rPr>
                <w:rFonts w:cs="Times New Roman"/>
                <w:sz w:val="24"/>
                <w:szCs w:val="24"/>
                <w:lang w:val="en-GB"/>
              </w:rPr>
            </w:pPr>
          </w:p>
        </w:tc>
      </w:tr>
      <w:tr w:rsidR="000B226D" w:rsidRPr="001C6F23" w14:paraId="30331776" w14:textId="77777777" w:rsidTr="00153757">
        <w:trPr>
          <w:cantSplit/>
        </w:trPr>
        <w:tc>
          <w:tcPr>
            <w:tcW w:w="720" w:type="dxa"/>
            <w:tcBorders>
              <w:top w:val="single" w:sz="4" w:space="0" w:color="auto"/>
              <w:bottom w:val="single" w:sz="4" w:space="0" w:color="auto"/>
              <w:right w:val="single" w:sz="4" w:space="0" w:color="auto"/>
            </w:tcBorders>
          </w:tcPr>
          <w:p w14:paraId="4E37433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39197E61" w14:textId="77777777" w:rsidR="000B226D" w:rsidRPr="001C6F23" w:rsidRDefault="000B226D" w:rsidP="00035255">
            <w:pPr>
              <w:jc w:val="both"/>
              <w:rPr>
                <w:rFonts w:cs="Times New Roman"/>
                <w:sz w:val="24"/>
                <w:szCs w:val="24"/>
                <w:lang w:val="en-GB"/>
              </w:rPr>
            </w:pPr>
          </w:p>
        </w:tc>
        <w:tc>
          <w:tcPr>
            <w:tcW w:w="3713" w:type="dxa"/>
          </w:tcPr>
          <w:p w14:paraId="221215F9" w14:textId="77777777" w:rsidR="000B226D" w:rsidRPr="001C6F23" w:rsidRDefault="000B226D" w:rsidP="00035255">
            <w:pPr>
              <w:rPr>
                <w:rFonts w:cs="Times New Roman"/>
                <w:sz w:val="24"/>
                <w:szCs w:val="24"/>
                <w:lang w:val="en-GB"/>
              </w:rPr>
            </w:pPr>
          </w:p>
        </w:tc>
        <w:tc>
          <w:tcPr>
            <w:tcW w:w="2880" w:type="dxa"/>
            <w:shd w:val="clear" w:color="auto" w:fill="auto"/>
          </w:tcPr>
          <w:p w14:paraId="2AE1B6EB" w14:textId="77777777" w:rsidR="000B226D" w:rsidRPr="001C6F23" w:rsidRDefault="000B226D" w:rsidP="00035255">
            <w:pPr>
              <w:rPr>
                <w:rFonts w:cs="Times New Roman"/>
                <w:sz w:val="24"/>
                <w:szCs w:val="24"/>
                <w:lang w:val="en-GB"/>
              </w:rPr>
            </w:pPr>
          </w:p>
        </w:tc>
      </w:tr>
      <w:tr w:rsidR="000B226D" w:rsidRPr="001C6F23" w14:paraId="397D78A8" w14:textId="77777777" w:rsidTr="00153757">
        <w:trPr>
          <w:cantSplit/>
        </w:trPr>
        <w:tc>
          <w:tcPr>
            <w:tcW w:w="720" w:type="dxa"/>
            <w:tcBorders>
              <w:top w:val="single" w:sz="4" w:space="0" w:color="auto"/>
              <w:bottom w:val="single" w:sz="4" w:space="0" w:color="auto"/>
              <w:right w:val="single" w:sz="4" w:space="0" w:color="auto"/>
            </w:tcBorders>
          </w:tcPr>
          <w:p w14:paraId="3317C549"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31F85CEF" w14:textId="77777777" w:rsidR="000B226D" w:rsidRPr="001C6F23" w:rsidRDefault="000B226D" w:rsidP="00035255">
            <w:pPr>
              <w:jc w:val="both"/>
              <w:rPr>
                <w:rFonts w:cs="Times New Roman"/>
                <w:sz w:val="24"/>
                <w:szCs w:val="24"/>
                <w:lang w:val="en-GB"/>
              </w:rPr>
            </w:pPr>
          </w:p>
        </w:tc>
        <w:tc>
          <w:tcPr>
            <w:tcW w:w="3713" w:type="dxa"/>
          </w:tcPr>
          <w:p w14:paraId="20120761" w14:textId="77777777" w:rsidR="000B226D" w:rsidRPr="001C6F23" w:rsidRDefault="000B226D" w:rsidP="00035255">
            <w:pPr>
              <w:rPr>
                <w:rFonts w:cs="Times New Roman"/>
                <w:sz w:val="24"/>
                <w:szCs w:val="24"/>
                <w:lang w:val="en-GB"/>
              </w:rPr>
            </w:pPr>
          </w:p>
        </w:tc>
        <w:tc>
          <w:tcPr>
            <w:tcW w:w="2880" w:type="dxa"/>
            <w:shd w:val="clear" w:color="auto" w:fill="auto"/>
          </w:tcPr>
          <w:p w14:paraId="6EB1E3CF" w14:textId="77777777" w:rsidR="000B226D" w:rsidRPr="001C6F23" w:rsidRDefault="000B226D" w:rsidP="00035255">
            <w:pPr>
              <w:rPr>
                <w:rFonts w:cs="Times New Roman"/>
                <w:sz w:val="24"/>
                <w:szCs w:val="24"/>
                <w:lang w:val="en-GB"/>
              </w:rPr>
            </w:pPr>
          </w:p>
        </w:tc>
      </w:tr>
      <w:tr w:rsidR="000B226D" w:rsidRPr="001C6F23" w14:paraId="558D8A68" w14:textId="77777777" w:rsidTr="00153757">
        <w:trPr>
          <w:cantSplit/>
        </w:trPr>
        <w:tc>
          <w:tcPr>
            <w:tcW w:w="720" w:type="dxa"/>
            <w:tcBorders>
              <w:top w:val="single" w:sz="4" w:space="0" w:color="auto"/>
              <w:bottom w:val="single" w:sz="4" w:space="0" w:color="auto"/>
              <w:right w:val="single" w:sz="4" w:space="0" w:color="auto"/>
            </w:tcBorders>
          </w:tcPr>
          <w:p w14:paraId="1D8A93A2"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84E7615" w14:textId="77777777" w:rsidR="000B226D" w:rsidRPr="001C6F23" w:rsidRDefault="000B226D" w:rsidP="00035255">
            <w:pPr>
              <w:jc w:val="both"/>
              <w:rPr>
                <w:rFonts w:cs="Times New Roman"/>
                <w:sz w:val="24"/>
                <w:szCs w:val="24"/>
                <w:lang w:val="en-GB"/>
              </w:rPr>
            </w:pPr>
          </w:p>
        </w:tc>
        <w:tc>
          <w:tcPr>
            <w:tcW w:w="3713" w:type="dxa"/>
          </w:tcPr>
          <w:p w14:paraId="2514E15E" w14:textId="77777777" w:rsidR="000B226D" w:rsidRPr="001C6F23" w:rsidRDefault="000B226D" w:rsidP="00035255">
            <w:pPr>
              <w:rPr>
                <w:rFonts w:cs="Times New Roman"/>
                <w:sz w:val="24"/>
                <w:szCs w:val="24"/>
                <w:lang w:val="en-GB"/>
              </w:rPr>
            </w:pPr>
          </w:p>
        </w:tc>
        <w:tc>
          <w:tcPr>
            <w:tcW w:w="2880" w:type="dxa"/>
            <w:shd w:val="clear" w:color="auto" w:fill="auto"/>
          </w:tcPr>
          <w:p w14:paraId="2D168F8B" w14:textId="77777777" w:rsidR="000B226D" w:rsidRPr="001C6F23" w:rsidRDefault="000B226D" w:rsidP="00035255">
            <w:pPr>
              <w:rPr>
                <w:rFonts w:cs="Times New Roman"/>
                <w:sz w:val="24"/>
                <w:szCs w:val="24"/>
                <w:lang w:val="en-GB"/>
              </w:rPr>
            </w:pPr>
          </w:p>
        </w:tc>
      </w:tr>
      <w:tr w:rsidR="000B226D" w:rsidRPr="001C6F23" w14:paraId="082D8041" w14:textId="77777777" w:rsidTr="00153757">
        <w:trPr>
          <w:cantSplit/>
        </w:trPr>
        <w:tc>
          <w:tcPr>
            <w:tcW w:w="720" w:type="dxa"/>
            <w:tcBorders>
              <w:top w:val="single" w:sz="4" w:space="0" w:color="auto"/>
              <w:bottom w:val="single" w:sz="4" w:space="0" w:color="auto"/>
              <w:right w:val="single" w:sz="4" w:space="0" w:color="auto"/>
            </w:tcBorders>
          </w:tcPr>
          <w:p w14:paraId="3203997D"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F2424DB" w14:textId="77777777" w:rsidR="000B226D" w:rsidRPr="001C6F23" w:rsidRDefault="000B226D" w:rsidP="00035255">
            <w:pPr>
              <w:jc w:val="both"/>
              <w:rPr>
                <w:rFonts w:cs="Times New Roman"/>
                <w:sz w:val="24"/>
                <w:szCs w:val="24"/>
                <w:lang w:val="en-GB"/>
              </w:rPr>
            </w:pPr>
          </w:p>
        </w:tc>
        <w:tc>
          <w:tcPr>
            <w:tcW w:w="3713" w:type="dxa"/>
          </w:tcPr>
          <w:p w14:paraId="38A6B43C" w14:textId="77777777" w:rsidR="000B226D" w:rsidRPr="001C6F23" w:rsidRDefault="000B226D" w:rsidP="00035255">
            <w:pPr>
              <w:rPr>
                <w:rFonts w:cs="Times New Roman"/>
                <w:sz w:val="24"/>
                <w:szCs w:val="24"/>
                <w:lang w:val="en-GB"/>
              </w:rPr>
            </w:pPr>
          </w:p>
        </w:tc>
        <w:tc>
          <w:tcPr>
            <w:tcW w:w="2880" w:type="dxa"/>
            <w:shd w:val="clear" w:color="auto" w:fill="auto"/>
          </w:tcPr>
          <w:p w14:paraId="6E5D30FE" w14:textId="77777777" w:rsidR="000B226D" w:rsidRPr="001C6F23" w:rsidRDefault="000B226D" w:rsidP="00035255">
            <w:pPr>
              <w:rPr>
                <w:rFonts w:cs="Times New Roman"/>
                <w:sz w:val="24"/>
                <w:szCs w:val="24"/>
                <w:lang w:val="en-GB"/>
              </w:rPr>
            </w:pPr>
          </w:p>
        </w:tc>
      </w:tr>
      <w:tr w:rsidR="000B226D" w:rsidRPr="001C6F23" w14:paraId="4D8EB53B" w14:textId="77777777" w:rsidTr="00153757">
        <w:trPr>
          <w:cantSplit/>
        </w:trPr>
        <w:tc>
          <w:tcPr>
            <w:tcW w:w="720" w:type="dxa"/>
            <w:tcBorders>
              <w:top w:val="single" w:sz="4" w:space="0" w:color="auto"/>
              <w:bottom w:val="single" w:sz="4" w:space="0" w:color="auto"/>
              <w:right w:val="single" w:sz="4" w:space="0" w:color="auto"/>
            </w:tcBorders>
          </w:tcPr>
          <w:p w14:paraId="549DFA6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4B9B40FE" w14:textId="77777777" w:rsidR="000B226D" w:rsidRPr="001C6F23" w:rsidRDefault="000B226D" w:rsidP="00035255">
            <w:pPr>
              <w:jc w:val="both"/>
              <w:rPr>
                <w:rFonts w:cs="Times New Roman"/>
                <w:sz w:val="24"/>
                <w:szCs w:val="24"/>
                <w:lang w:val="en-GB"/>
              </w:rPr>
            </w:pPr>
          </w:p>
        </w:tc>
        <w:tc>
          <w:tcPr>
            <w:tcW w:w="3713" w:type="dxa"/>
          </w:tcPr>
          <w:p w14:paraId="1E191D61" w14:textId="77777777" w:rsidR="000B226D" w:rsidRPr="001C6F23" w:rsidRDefault="000B226D" w:rsidP="00035255">
            <w:pPr>
              <w:rPr>
                <w:rFonts w:cs="Times New Roman"/>
                <w:sz w:val="24"/>
                <w:szCs w:val="24"/>
                <w:lang w:val="en-GB"/>
              </w:rPr>
            </w:pPr>
          </w:p>
        </w:tc>
        <w:tc>
          <w:tcPr>
            <w:tcW w:w="2880" w:type="dxa"/>
            <w:shd w:val="clear" w:color="auto" w:fill="auto"/>
          </w:tcPr>
          <w:p w14:paraId="4488C231" w14:textId="77777777" w:rsidR="000B226D" w:rsidRPr="001C6F23" w:rsidRDefault="000B226D" w:rsidP="00035255">
            <w:pPr>
              <w:rPr>
                <w:rFonts w:cs="Times New Roman"/>
                <w:sz w:val="24"/>
                <w:szCs w:val="24"/>
                <w:lang w:val="en-GB"/>
              </w:rPr>
            </w:pPr>
          </w:p>
        </w:tc>
      </w:tr>
      <w:tr w:rsidR="000B226D" w:rsidRPr="001C6F23" w14:paraId="5F60099E" w14:textId="77777777" w:rsidTr="00153757">
        <w:trPr>
          <w:cantSplit/>
        </w:trPr>
        <w:tc>
          <w:tcPr>
            <w:tcW w:w="720" w:type="dxa"/>
            <w:tcBorders>
              <w:top w:val="single" w:sz="4" w:space="0" w:color="auto"/>
              <w:bottom w:val="single" w:sz="4" w:space="0" w:color="auto"/>
              <w:right w:val="single" w:sz="4" w:space="0" w:color="auto"/>
            </w:tcBorders>
          </w:tcPr>
          <w:p w14:paraId="76CB73B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762256A4" w14:textId="77777777" w:rsidR="000B226D" w:rsidRPr="001C6F23" w:rsidRDefault="000B226D" w:rsidP="00035255">
            <w:pPr>
              <w:jc w:val="both"/>
              <w:rPr>
                <w:rFonts w:cs="Times New Roman"/>
                <w:sz w:val="24"/>
                <w:szCs w:val="24"/>
                <w:lang w:val="en-GB"/>
              </w:rPr>
            </w:pPr>
          </w:p>
        </w:tc>
        <w:tc>
          <w:tcPr>
            <w:tcW w:w="3713" w:type="dxa"/>
          </w:tcPr>
          <w:p w14:paraId="1E62CFD6" w14:textId="77777777" w:rsidR="000B226D" w:rsidRPr="001C6F23" w:rsidRDefault="000B226D" w:rsidP="00035255">
            <w:pPr>
              <w:rPr>
                <w:rFonts w:cs="Times New Roman"/>
                <w:sz w:val="24"/>
                <w:szCs w:val="24"/>
                <w:lang w:val="en-GB"/>
              </w:rPr>
            </w:pPr>
          </w:p>
        </w:tc>
        <w:tc>
          <w:tcPr>
            <w:tcW w:w="2880" w:type="dxa"/>
            <w:shd w:val="clear" w:color="auto" w:fill="auto"/>
          </w:tcPr>
          <w:p w14:paraId="4FCBFAC4" w14:textId="77777777" w:rsidR="000B226D" w:rsidRPr="001C6F23" w:rsidRDefault="000B226D" w:rsidP="00035255">
            <w:pPr>
              <w:rPr>
                <w:rFonts w:cs="Times New Roman"/>
                <w:sz w:val="24"/>
                <w:szCs w:val="24"/>
                <w:lang w:val="en-GB"/>
              </w:rPr>
            </w:pPr>
          </w:p>
        </w:tc>
      </w:tr>
      <w:tr w:rsidR="000B226D" w:rsidRPr="001C6F23" w14:paraId="21B7C344" w14:textId="77777777" w:rsidTr="00153757">
        <w:trPr>
          <w:cantSplit/>
        </w:trPr>
        <w:tc>
          <w:tcPr>
            <w:tcW w:w="720" w:type="dxa"/>
            <w:tcBorders>
              <w:top w:val="single" w:sz="4" w:space="0" w:color="auto"/>
              <w:bottom w:val="single" w:sz="4" w:space="0" w:color="auto"/>
              <w:right w:val="single" w:sz="4" w:space="0" w:color="auto"/>
            </w:tcBorders>
          </w:tcPr>
          <w:p w14:paraId="025DD921" w14:textId="77777777" w:rsidR="000B226D" w:rsidRPr="001C6F23" w:rsidRDefault="000B226D" w:rsidP="00035255">
            <w:pPr>
              <w:jc w:val="right"/>
              <w:rPr>
                <w:rFonts w:cs="Times New Roman"/>
                <w:sz w:val="24"/>
                <w:szCs w:val="24"/>
                <w:lang w:val="en-GB"/>
              </w:rPr>
            </w:pPr>
          </w:p>
        </w:tc>
        <w:tc>
          <w:tcPr>
            <w:tcW w:w="2047" w:type="dxa"/>
            <w:tcBorders>
              <w:top w:val="single" w:sz="4" w:space="0" w:color="auto"/>
              <w:left w:val="single" w:sz="4" w:space="0" w:color="auto"/>
              <w:bottom w:val="single" w:sz="4" w:space="0" w:color="auto"/>
            </w:tcBorders>
          </w:tcPr>
          <w:p w14:paraId="655F7B96" w14:textId="77777777" w:rsidR="000B226D" w:rsidRPr="001C6F23" w:rsidRDefault="000B226D" w:rsidP="00035255">
            <w:pPr>
              <w:jc w:val="both"/>
              <w:rPr>
                <w:rFonts w:cs="Times New Roman"/>
                <w:sz w:val="24"/>
                <w:szCs w:val="24"/>
                <w:lang w:val="en-GB"/>
              </w:rPr>
            </w:pPr>
          </w:p>
        </w:tc>
        <w:tc>
          <w:tcPr>
            <w:tcW w:w="3713" w:type="dxa"/>
          </w:tcPr>
          <w:p w14:paraId="1B1516F8" w14:textId="77777777" w:rsidR="000B226D" w:rsidRPr="001C6F23" w:rsidRDefault="000B226D" w:rsidP="00035255">
            <w:pPr>
              <w:rPr>
                <w:rFonts w:cs="Times New Roman"/>
                <w:sz w:val="24"/>
                <w:szCs w:val="24"/>
                <w:lang w:val="en-GB"/>
              </w:rPr>
            </w:pPr>
          </w:p>
        </w:tc>
        <w:tc>
          <w:tcPr>
            <w:tcW w:w="2880" w:type="dxa"/>
            <w:shd w:val="clear" w:color="auto" w:fill="auto"/>
          </w:tcPr>
          <w:p w14:paraId="131EDAAC" w14:textId="77777777" w:rsidR="000B226D" w:rsidRPr="001C6F23" w:rsidRDefault="000B226D" w:rsidP="00035255">
            <w:pPr>
              <w:rPr>
                <w:rFonts w:cs="Times New Roman"/>
                <w:sz w:val="24"/>
                <w:szCs w:val="24"/>
                <w:lang w:val="en-GB"/>
              </w:rPr>
            </w:pPr>
          </w:p>
        </w:tc>
      </w:tr>
    </w:tbl>
    <w:p w14:paraId="15135CEE" w14:textId="30FA2566" w:rsidR="00E968E5" w:rsidRPr="001C6F23" w:rsidRDefault="00E968E5" w:rsidP="00E968E5">
      <w:pPr>
        <w:rPr>
          <w:rFonts w:ascii="Phetsarath OT" w:hAnsi="Phetsarath OT" w:cs="Phetsarath OT"/>
          <w:sz w:val="24"/>
          <w:szCs w:val="24"/>
          <w:cs/>
          <w:lang w:bidi="lo-LA"/>
        </w:rPr>
      </w:pPr>
    </w:p>
    <w:p w14:paraId="68D27748" w14:textId="71428FA4" w:rsidR="006B307C" w:rsidRPr="001C6F23" w:rsidRDefault="006B307C" w:rsidP="00153757">
      <w:pPr>
        <w:ind w:left="5760"/>
        <w:rPr>
          <w:rFonts w:ascii="Phetsarath OT" w:hAnsi="Phetsarath OT" w:cs="Phetsarath OT"/>
          <w:sz w:val="24"/>
          <w:szCs w:val="24"/>
          <w:lang w:bidi="lo-LA"/>
        </w:rPr>
      </w:pPr>
      <w:r w:rsidRPr="001C6F23">
        <w:rPr>
          <w:rFonts w:ascii="Phetsarath OT" w:hAnsi="Phetsarath OT" w:cs="Phetsarath OT"/>
          <w:sz w:val="24"/>
          <w:szCs w:val="24"/>
          <w:cs/>
          <w:lang w:bidi="lo-LA"/>
        </w:rPr>
        <w:t>ລາຍເຊັນຜູ້ສະຫນອງສິນຄ້າ</w:t>
      </w:r>
      <w:r w:rsidRPr="001C6F23">
        <w:rPr>
          <w:rFonts w:ascii="Phetsarath OT" w:hAnsi="Phetsarath OT" w:cs="Phetsarath OT"/>
          <w:sz w:val="24"/>
          <w:szCs w:val="24"/>
        </w:rPr>
        <w:t xml:space="preserve"> </w:t>
      </w:r>
      <w:r w:rsidR="00153757">
        <w:rPr>
          <w:rFonts w:ascii="Phetsarath OT" w:hAnsi="Phetsarath OT" w:cs="Phetsarath OT" w:hint="cs"/>
          <w:sz w:val="24"/>
          <w:szCs w:val="24"/>
          <w:cs/>
          <w:lang w:bidi="lo-LA"/>
        </w:rPr>
        <w:t xml:space="preserve">ຫລື ຜູ້ບໍລິການວຽກງານ </w:t>
      </w:r>
      <w:r w:rsidRPr="001C6F23">
        <w:rPr>
          <w:rFonts w:ascii="Phetsarath OT" w:hAnsi="Phetsarath OT" w:cs="Phetsarath OT"/>
          <w:sz w:val="24"/>
          <w:szCs w:val="24"/>
          <w:cs/>
          <w:lang w:bidi="lo-LA"/>
        </w:rPr>
        <w:t>ແລະ</w:t>
      </w:r>
      <w:r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ຈ້ຳກາ</w:t>
      </w:r>
    </w:p>
    <w:p w14:paraId="6D36F1E0" w14:textId="081CAA86" w:rsidR="006B307C" w:rsidRPr="001C6F23" w:rsidRDefault="006B307C" w:rsidP="006B307C">
      <w:pPr>
        <w:rPr>
          <w:rFonts w:ascii="Phetsarath OT" w:hAnsi="Phetsarath OT" w:cs="Phetsarath OT"/>
          <w:sz w:val="24"/>
          <w:szCs w:val="24"/>
        </w:rPr>
      </w:pP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Pr>
          <w:rFonts w:ascii="Phetsarath OT" w:hAnsi="Phetsarath OT" w:cs="Phetsarath OT"/>
          <w:sz w:val="24"/>
          <w:szCs w:val="24"/>
        </w:rPr>
        <w:tab/>
      </w:r>
      <w:r>
        <w:rPr>
          <w:rFonts w:ascii="Phetsarath OT" w:hAnsi="Phetsarath OT" w:cs="Phetsarath OT"/>
          <w:sz w:val="24"/>
          <w:szCs w:val="24"/>
        </w:rPr>
        <w:tab/>
      </w:r>
      <w:r w:rsidRPr="001C6F23">
        <w:rPr>
          <w:rFonts w:ascii="Phetsarath OT" w:hAnsi="Phetsarath OT" w:cs="Phetsarath OT"/>
          <w:sz w:val="24"/>
          <w:szCs w:val="24"/>
          <w:cs/>
          <w:lang w:bidi="lo-LA"/>
        </w:rPr>
        <w:t>ຊື່</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p>
    <w:p w14:paraId="6D92903F" w14:textId="77777777" w:rsidR="00E968E5" w:rsidRPr="001C6F23" w:rsidRDefault="00E968E5" w:rsidP="00E968E5">
      <w:pPr>
        <w:rPr>
          <w:rFonts w:ascii="Phetsarath OT" w:hAnsi="Phetsarath OT" w:cs="Phetsarath OT"/>
          <w:sz w:val="24"/>
          <w:szCs w:val="24"/>
        </w:rPr>
      </w:pPr>
    </w:p>
    <w:p w14:paraId="2AB4B5DA" w14:textId="77777777" w:rsidR="00E968E5" w:rsidRPr="001C6F23" w:rsidRDefault="00E968E5" w:rsidP="00E968E5">
      <w:pPr>
        <w:rPr>
          <w:rFonts w:ascii="Phetsarath OT" w:hAnsi="Phetsarath OT" w:cs="Phetsarath OT"/>
          <w:sz w:val="24"/>
          <w:szCs w:val="24"/>
        </w:rPr>
      </w:pPr>
    </w:p>
    <w:p w14:paraId="3BC8072B" w14:textId="77777777" w:rsidR="004C5F7D" w:rsidRDefault="004C5F7D">
      <w:pPr>
        <w:rPr>
          <w:rFonts w:ascii="Phetsarath OT" w:hAnsi="Phetsarath OT" w:cs="Phetsarath OT"/>
          <w:b/>
          <w:bCs/>
          <w:sz w:val="24"/>
          <w:szCs w:val="24"/>
          <w:cs/>
          <w:lang w:bidi="lo-LA"/>
        </w:rPr>
      </w:pPr>
      <w:r>
        <w:rPr>
          <w:rFonts w:ascii="Phetsarath OT" w:hAnsi="Phetsarath OT" w:cs="Phetsarath OT"/>
          <w:b/>
          <w:bCs/>
          <w:sz w:val="24"/>
          <w:szCs w:val="24"/>
          <w:cs/>
          <w:lang w:bidi="lo-LA"/>
        </w:rPr>
        <w:br w:type="page"/>
      </w:r>
    </w:p>
    <w:p w14:paraId="11D6EE6D" w14:textId="0086506D" w:rsidR="00E968E5" w:rsidRPr="004C5F7D" w:rsidRDefault="00E968E5" w:rsidP="00153757">
      <w:pPr>
        <w:jc w:val="center"/>
        <w:rPr>
          <w:rFonts w:ascii="Phetsarath OT" w:hAnsi="Phetsarath OT" w:cs="Phetsarath OT"/>
          <w:b/>
          <w:bCs/>
          <w:sz w:val="28"/>
          <w:szCs w:val="28"/>
        </w:rPr>
      </w:pPr>
      <w:r w:rsidRPr="004C5F7D">
        <w:rPr>
          <w:rFonts w:ascii="Phetsarath OT" w:hAnsi="Phetsarath OT" w:cs="Phetsarath OT"/>
          <w:b/>
          <w:bCs/>
          <w:sz w:val="28"/>
          <w:szCs w:val="28"/>
          <w:cs/>
          <w:lang w:bidi="lo-LA"/>
        </w:rPr>
        <w:lastRenderedPageBreak/>
        <w:t>ຫມວດທີ</w:t>
      </w:r>
      <w:r w:rsidRPr="004C5F7D">
        <w:rPr>
          <w:rFonts w:ascii="Phetsarath OT" w:hAnsi="Phetsarath OT" w:cs="Phetsarath OT"/>
          <w:b/>
          <w:bCs/>
          <w:sz w:val="28"/>
          <w:szCs w:val="28"/>
        </w:rPr>
        <w:t xml:space="preserve"> 7: </w:t>
      </w:r>
      <w:r w:rsidRPr="004C5F7D">
        <w:rPr>
          <w:rFonts w:ascii="Phetsarath OT" w:hAnsi="Phetsarath OT" w:cs="Phetsarath OT"/>
          <w:b/>
          <w:bCs/>
          <w:sz w:val="28"/>
          <w:szCs w:val="28"/>
          <w:cs/>
          <w:lang w:bidi="lo-LA"/>
        </w:rPr>
        <w:t>ຕາຕະລາງການສົ່ງມອບສິນຄ້າ</w:t>
      </w:r>
      <w:r w:rsidR="00153757" w:rsidRPr="004C5F7D">
        <w:rPr>
          <w:rFonts w:ascii="Phetsarath OT" w:hAnsi="Phetsarath OT" w:cs="Phetsarath OT" w:hint="cs"/>
          <w:b/>
          <w:bCs/>
          <w:sz w:val="28"/>
          <w:szCs w:val="28"/>
          <w:cs/>
          <w:lang w:bidi="lo-LA"/>
        </w:rPr>
        <w:t xml:space="preserve"> ຫລື ການບໍລິການວຽກງານ</w:t>
      </w:r>
    </w:p>
    <w:tbl>
      <w:tblPr>
        <w:tblW w:w="927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20"/>
        <w:gridCol w:w="2610"/>
        <w:gridCol w:w="957"/>
        <w:gridCol w:w="1170"/>
        <w:gridCol w:w="1743"/>
        <w:gridCol w:w="2070"/>
      </w:tblGrid>
      <w:tr w:rsidR="000B226D" w:rsidRPr="001C6F23" w14:paraId="73DA0A38" w14:textId="77777777" w:rsidTr="005F7572">
        <w:trPr>
          <w:cantSplit/>
          <w:trHeight w:val="597"/>
        </w:trPr>
        <w:tc>
          <w:tcPr>
            <w:tcW w:w="720" w:type="dxa"/>
            <w:tcBorders>
              <w:top w:val="double" w:sz="4" w:space="0" w:color="auto"/>
              <w:bottom w:val="double" w:sz="4" w:space="0" w:color="auto"/>
            </w:tcBorders>
          </w:tcPr>
          <w:p w14:paraId="00DCC17A" w14:textId="1E77EE5D" w:rsidR="000B226D" w:rsidRPr="001C6F23" w:rsidRDefault="000B226D" w:rsidP="005C22D5">
            <w:pPr>
              <w:jc w:val="center"/>
              <w:rPr>
                <w:rFonts w:cs="Times New Roman"/>
                <w:b/>
                <w:bCs/>
                <w:sz w:val="24"/>
                <w:szCs w:val="24"/>
                <w:lang w:val="en-GB"/>
              </w:rPr>
            </w:pPr>
            <w:r w:rsidRPr="001C6F23">
              <w:rPr>
                <w:rFonts w:ascii="Phetsarath OT" w:hAnsi="Phetsarath OT" w:cs="Phetsarath OT"/>
                <w:sz w:val="24"/>
                <w:szCs w:val="24"/>
                <w:cs/>
                <w:lang w:bidi="lo-LA"/>
              </w:rPr>
              <w:t>ລ</w:t>
            </w:r>
            <w:r w:rsidRPr="001C6F23">
              <w:rPr>
                <w:rFonts w:ascii="Phetsarath OT" w:hAnsi="Phetsarath OT" w:cs="Phetsarath OT"/>
                <w:sz w:val="24"/>
                <w:szCs w:val="24"/>
              </w:rPr>
              <w:t>/</w:t>
            </w:r>
            <w:r w:rsidRPr="001C6F23">
              <w:rPr>
                <w:rFonts w:ascii="Phetsarath OT" w:hAnsi="Phetsarath OT" w:cs="Phetsarath OT"/>
                <w:sz w:val="24"/>
                <w:szCs w:val="24"/>
                <w:cs/>
                <w:lang w:bidi="lo-LA"/>
              </w:rPr>
              <w:t>ດ</w:t>
            </w:r>
          </w:p>
        </w:tc>
        <w:tc>
          <w:tcPr>
            <w:tcW w:w="2610" w:type="dxa"/>
            <w:tcBorders>
              <w:top w:val="double" w:sz="4" w:space="0" w:color="auto"/>
              <w:bottom w:val="double" w:sz="4" w:space="0" w:color="auto"/>
            </w:tcBorders>
          </w:tcPr>
          <w:p w14:paraId="2FF71E0B" w14:textId="49D9EE07" w:rsidR="000B226D" w:rsidRPr="001C6F23" w:rsidRDefault="0060057F" w:rsidP="005C22D5">
            <w:pPr>
              <w:jc w:val="center"/>
              <w:rPr>
                <w:rFonts w:cs="Times New Roman"/>
                <w:b/>
                <w:bCs/>
                <w:sz w:val="24"/>
                <w:szCs w:val="24"/>
                <w:lang w:val="en-GB"/>
              </w:rPr>
            </w:pPr>
            <w:r>
              <w:rPr>
                <w:rFonts w:ascii="Phetsarath OT" w:hAnsi="Phetsarath OT" w:cs="Phetsarath OT" w:hint="cs"/>
                <w:sz w:val="24"/>
                <w:szCs w:val="24"/>
                <w:cs/>
                <w:lang w:bidi="lo-LA"/>
              </w:rPr>
              <w:t>ຊື່ ແລະ ລາຍລະອຽດຂອງສີນຄ້າ</w:t>
            </w:r>
            <w:r w:rsidR="00153757">
              <w:rPr>
                <w:rFonts w:ascii="Phetsarath OT" w:hAnsi="Phetsarath OT" w:cs="Phetsarath OT" w:hint="cs"/>
                <w:sz w:val="24"/>
                <w:szCs w:val="24"/>
                <w:cs/>
                <w:lang w:bidi="lo-LA"/>
              </w:rPr>
              <w:t xml:space="preserve"> ຫລື ການບໍລິການວຽກງານ</w:t>
            </w:r>
          </w:p>
        </w:tc>
        <w:tc>
          <w:tcPr>
            <w:tcW w:w="957" w:type="dxa"/>
            <w:tcBorders>
              <w:top w:val="double" w:sz="4" w:space="0" w:color="auto"/>
              <w:bottom w:val="double" w:sz="4" w:space="0" w:color="auto"/>
            </w:tcBorders>
          </w:tcPr>
          <w:p w14:paraId="364852BB" w14:textId="405FDB3B" w:rsidR="000B226D" w:rsidRPr="001C6F23" w:rsidRDefault="000B226D" w:rsidP="004C5F7D">
            <w:pPr>
              <w:pStyle w:val="FootnoteText"/>
              <w:jc w:val="center"/>
              <w:rPr>
                <w:rFonts w:cs="Times New Roman"/>
                <w:b/>
                <w:bCs/>
                <w:sz w:val="24"/>
                <w:szCs w:val="24"/>
                <w:lang w:val="en-GB"/>
              </w:rPr>
            </w:pPr>
            <w:r w:rsidRPr="001C6F23">
              <w:rPr>
                <w:rFonts w:ascii="Phetsarath OT" w:hAnsi="Phetsarath OT" w:cs="Phetsarath OT"/>
                <w:sz w:val="24"/>
                <w:szCs w:val="24"/>
                <w:cs/>
                <w:lang w:bidi="lo-LA"/>
              </w:rPr>
              <w:t>ຫົວ</w:t>
            </w:r>
            <w:r w:rsidR="004C5F7D">
              <w:rPr>
                <w:rFonts w:ascii="Phetsarath OT" w:hAnsi="Phetsarath OT" w:cs="Phetsarath OT" w:hint="cs"/>
                <w:sz w:val="24"/>
                <w:szCs w:val="24"/>
                <w:cs/>
                <w:lang w:bidi="lo-LA"/>
              </w:rPr>
              <w:t xml:space="preserve">   </w:t>
            </w:r>
            <w:r w:rsidR="005C22D5" w:rsidRPr="001C6F23">
              <w:rPr>
                <w:rFonts w:ascii="Phetsarath OT" w:hAnsi="Phetsarath OT" w:cs="Phetsarath OT"/>
                <w:sz w:val="24"/>
                <w:szCs w:val="24"/>
                <w:cs/>
                <w:lang w:bidi="lo-LA"/>
              </w:rPr>
              <w:t>ໜ່</w:t>
            </w:r>
            <w:r w:rsidRPr="001C6F23">
              <w:rPr>
                <w:rFonts w:ascii="Phetsarath OT" w:hAnsi="Phetsarath OT" w:cs="Phetsarath OT"/>
                <w:sz w:val="24"/>
                <w:szCs w:val="24"/>
                <w:cs/>
                <w:lang w:bidi="lo-LA"/>
              </w:rPr>
              <w:t>ວຍ</w:t>
            </w:r>
          </w:p>
        </w:tc>
        <w:tc>
          <w:tcPr>
            <w:tcW w:w="1170" w:type="dxa"/>
            <w:tcBorders>
              <w:top w:val="double" w:sz="4" w:space="0" w:color="auto"/>
              <w:bottom w:val="double" w:sz="4" w:space="0" w:color="auto"/>
            </w:tcBorders>
          </w:tcPr>
          <w:p w14:paraId="0F9AA0E6" w14:textId="6F24CF0E" w:rsidR="000B226D" w:rsidRPr="001C6F23" w:rsidRDefault="005C22D5" w:rsidP="005C22D5">
            <w:pPr>
              <w:jc w:val="center"/>
              <w:rPr>
                <w:rFonts w:cs="Times New Roman"/>
                <w:b/>
                <w:bCs/>
                <w:sz w:val="24"/>
                <w:szCs w:val="24"/>
                <w:lang w:val="en-GB"/>
              </w:rPr>
            </w:pPr>
            <w:r w:rsidRPr="001C6F23">
              <w:rPr>
                <w:rFonts w:ascii="Phetsarath OT" w:hAnsi="Phetsarath OT" w:cs="Phetsarath OT"/>
                <w:sz w:val="24"/>
                <w:szCs w:val="24"/>
                <w:cs/>
                <w:lang w:bidi="lo-LA"/>
              </w:rPr>
              <w:t>ຈຳນວນທີ່ຕ້ອງການ</w:t>
            </w:r>
          </w:p>
        </w:tc>
        <w:tc>
          <w:tcPr>
            <w:tcW w:w="1743" w:type="dxa"/>
            <w:tcBorders>
              <w:top w:val="double" w:sz="4" w:space="0" w:color="auto"/>
              <w:bottom w:val="double" w:sz="4" w:space="0" w:color="auto"/>
            </w:tcBorders>
          </w:tcPr>
          <w:p w14:paraId="42BE733A" w14:textId="22E35E04" w:rsidR="000B226D" w:rsidRPr="001C6F23" w:rsidRDefault="005C22D5" w:rsidP="005C22D5">
            <w:pPr>
              <w:jc w:val="center"/>
              <w:rPr>
                <w:rFonts w:cs="Times New Roman"/>
                <w:b/>
                <w:bCs/>
                <w:sz w:val="24"/>
                <w:szCs w:val="24"/>
                <w:lang w:val="en-GB"/>
              </w:rPr>
            </w:pPr>
            <w:r w:rsidRPr="001C6F23">
              <w:rPr>
                <w:rFonts w:ascii="Phetsarath OT" w:hAnsi="Phetsarath OT" w:cs="Phetsarath OT"/>
                <w:sz w:val="24"/>
                <w:szCs w:val="24"/>
                <w:cs/>
                <w:lang w:bidi="lo-LA"/>
              </w:rPr>
              <w:t>ບ່ອນສົ່ງມອບ</w:t>
            </w:r>
            <w:r w:rsidR="00153757">
              <w:rPr>
                <w:rFonts w:ascii="Phetsarath OT" w:hAnsi="Phetsarath OT" w:cs="Phetsarath OT" w:hint="cs"/>
                <w:sz w:val="24"/>
                <w:szCs w:val="24"/>
                <w:cs/>
                <w:lang w:bidi="lo-LA"/>
              </w:rPr>
              <w:t xml:space="preserve"> ຫລື ບ່ອນບໍລິການວຽກງານ</w:t>
            </w:r>
          </w:p>
        </w:tc>
        <w:tc>
          <w:tcPr>
            <w:tcW w:w="2070" w:type="dxa"/>
            <w:tcBorders>
              <w:top w:val="double" w:sz="4" w:space="0" w:color="auto"/>
              <w:bottom w:val="double" w:sz="4" w:space="0" w:color="auto"/>
            </w:tcBorders>
          </w:tcPr>
          <w:p w14:paraId="1F575163" w14:textId="5DA6C0D1" w:rsidR="000B226D" w:rsidRPr="001C6F23" w:rsidRDefault="005C22D5" w:rsidP="004C5F7D">
            <w:pPr>
              <w:jc w:val="center"/>
              <w:rPr>
                <w:rFonts w:ascii="Phetsarath OT" w:hAnsi="Phetsarath OT" w:cs="Phetsarath OT"/>
                <w:sz w:val="24"/>
                <w:szCs w:val="24"/>
              </w:rPr>
            </w:pPr>
            <w:r w:rsidRPr="001C6F23">
              <w:rPr>
                <w:rFonts w:ascii="Phetsarath OT" w:hAnsi="Phetsarath OT" w:cs="Phetsarath OT"/>
                <w:sz w:val="24"/>
                <w:szCs w:val="24"/>
                <w:cs/>
                <w:lang w:bidi="lo-LA"/>
              </w:rPr>
              <w:t>ວັນທີທີ່ຕ້ອງການ</w:t>
            </w:r>
            <w:r w:rsidR="004C5F7D">
              <w:rPr>
                <w:rFonts w:ascii="Phetsarath OT" w:hAnsi="Phetsarath OT" w:cs="Phetsarath OT" w:hint="cs"/>
                <w:sz w:val="24"/>
                <w:szCs w:val="24"/>
                <w:cs/>
                <w:lang w:bidi="lo-LA"/>
              </w:rPr>
              <w:t xml:space="preserve"> </w:t>
            </w:r>
            <w:r w:rsidRPr="001C6F23">
              <w:rPr>
                <w:rFonts w:ascii="Phetsarath OT" w:hAnsi="Phetsarath OT" w:cs="Phetsarath OT"/>
                <w:sz w:val="24"/>
                <w:szCs w:val="24"/>
              </w:rPr>
              <w:t>(</w:t>
            </w:r>
            <w:r w:rsidRPr="001C6F23">
              <w:rPr>
                <w:rFonts w:ascii="Phetsarath OT" w:hAnsi="Phetsarath OT" w:cs="Phetsarath OT"/>
                <w:sz w:val="24"/>
                <w:szCs w:val="24"/>
                <w:cs/>
                <w:lang w:bidi="lo-LA"/>
              </w:rPr>
              <w:t>ມື້</w:t>
            </w:r>
            <w:r w:rsidRPr="001C6F23">
              <w:rPr>
                <w:rFonts w:ascii="Phetsarath OT" w:hAnsi="Phetsarath OT" w:cs="Phetsarath OT"/>
                <w:sz w:val="24"/>
                <w:szCs w:val="24"/>
              </w:rPr>
              <w:t>/</w:t>
            </w:r>
            <w:r w:rsidRPr="001C6F23">
              <w:rPr>
                <w:rFonts w:ascii="Phetsarath OT" w:hAnsi="Phetsarath OT" w:cs="Phetsarath OT"/>
                <w:sz w:val="24"/>
                <w:szCs w:val="24"/>
                <w:cs/>
                <w:lang w:bidi="lo-LA"/>
              </w:rPr>
              <w:t>ອາທິດ</w:t>
            </w:r>
            <w:r w:rsidR="0060057F">
              <w:rPr>
                <w:rFonts w:ascii="Phetsarath OT" w:hAnsi="Phetsarath OT" w:cs="Phetsarath OT"/>
                <w:sz w:val="24"/>
                <w:szCs w:val="24"/>
                <w:lang w:bidi="lo-LA"/>
              </w:rPr>
              <w:t>/</w:t>
            </w:r>
            <w:r w:rsidR="0060057F">
              <w:rPr>
                <w:rFonts w:ascii="Phetsarath OT" w:hAnsi="Phetsarath OT" w:cs="Phetsarath OT" w:hint="cs"/>
                <w:sz w:val="24"/>
                <w:szCs w:val="24"/>
                <w:cs/>
                <w:lang w:bidi="lo-LA"/>
              </w:rPr>
              <w:t>ເດືອນ</w:t>
            </w:r>
            <w:r w:rsidRPr="001C6F23">
              <w:rPr>
                <w:rFonts w:ascii="Phetsarath OT" w:hAnsi="Phetsarath OT" w:cs="Phetsarath OT"/>
                <w:sz w:val="24"/>
                <w:szCs w:val="24"/>
              </w:rPr>
              <w:t>)</w:t>
            </w:r>
          </w:p>
        </w:tc>
      </w:tr>
      <w:tr w:rsidR="000B226D" w:rsidRPr="001C6F23" w14:paraId="26C6199F" w14:textId="77777777" w:rsidTr="005F7572">
        <w:trPr>
          <w:cantSplit/>
          <w:trHeight w:val="285"/>
        </w:trPr>
        <w:tc>
          <w:tcPr>
            <w:tcW w:w="720" w:type="dxa"/>
            <w:tcBorders>
              <w:top w:val="single" w:sz="6" w:space="0" w:color="auto"/>
              <w:bottom w:val="single" w:sz="6" w:space="0" w:color="auto"/>
            </w:tcBorders>
          </w:tcPr>
          <w:p w14:paraId="0EC6FC95"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1</w:t>
            </w:r>
          </w:p>
        </w:tc>
        <w:tc>
          <w:tcPr>
            <w:tcW w:w="2610" w:type="dxa"/>
            <w:tcBorders>
              <w:top w:val="single" w:sz="6" w:space="0" w:color="auto"/>
              <w:bottom w:val="single" w:sz="6" w:space="0" w:color="auto"/>
            </w:tcBorders>
          </w:tcPr>
          <w:p w14:paraId="02D4ABE3"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single" w:sz="6" w:space="0" w:color="auto"/>
            </w:tcBorders>
          </w:tcPr>
          <w:p w14:paraId="33D2C914"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single" w:sz="6" w:space="0" w:color="auto"/>
            </w:tcBorders>
          </w:tcPr>
          <w:p w14:paraId="3878E527"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single" w:sz="6" w:space="0" w:color="auto"/>
            </w:tcBorders>
          </w:tcPr>
          <w:p w14:paraId="10FBCE54"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single" w:sz="6" w:space="0" w:color="auto"/>
            </w:tcBorders>
          </w:tcPr>
          <w:p w14:paraId="27273918" w14:textId="77777777" w:rsidR="000B226D" w:rsidRPr="001C6F23" w:rsidRDefault="000B226D" w:rsidP="00035255">
            <w:pPr>
              <w:tabs>
                <w:tab w:val="left" w:pos="5387"/>
              </w:tabs>
              <w:jc w:val="center"/>
              <w:rPr>
                <w:rFonts w:cs="Times New Roman"/>
                <w:b/>
                <w:bCs/>
                <w:sz w:val="24"/>
                <w:szCs w:val="24"/>
                <w:lang w:val="en-GB"/>
              </w:rPr>
            </w:pPr>
          </w:p>
        </w:tc>
      </w:tr>
      <w:tr w:rsidR="000B226D" w:rsidRPr="001C6F23" w14:paraId="5382E970" w14:textId="77777777" w:rsidTr="005F7572">
        <w:trPr>
          <w:cantSplit/>
          <w:trHeight w:val="285"/>
        </w:trPr>
        <w:tc>
          <w:tcPr>
            <w:tcW w:w="720" w:type="dxa"/>
            <w:tcBorders>
              <w:top w:val="single" w:sz="6" w:space="0" w:color="auto"/>
              <w:bottom w:val="single" w:sz="6" w:space="0" w:color="auto"/>
            </w:tcBorders>
          </w:tcPr>
          <w:p w14:paraId="18D1C2AE"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2</w:t>
            </w:r>
          </w:p>
        </w:tc>
        <w:tc>
          <w:tcPr>
            <w:tcW w:w="2610" w:type="dxa"/>
            <w:tcBorders>
              <w:top w:val="single" w:sz="6" w:space="0" w:color="auto"/>
              <w:bottom w:val="single" w:sz="6" w:space="0" w:color="auto"/>
            </w:tcBorders>
          </w:tcPr>
          <w:p w14:paraId="42263F7D"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single" w:sz="6" w:space="0" w:color="auto"/>
            </w:tcBorders>
          </w:tcPr>
          <w:p w14:paraId="505E73AE"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single" w:sz="6" w:space="0" w:color="auto"/>
            </w:tcBorders>
          </w:tcPr>
          <w:p w14:paraId="5288A8CF"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single" w:sz="6" w:space="0" w:color="auto"/>
            </w:tcBorders>
          </w:tcPr>
          <w:p w14:paraId="5FC0FBCB"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single" w:sz="6" w:space="0" w:color="auto"/>
            </w:tcBorders>
          </w:tcPr>
          <w:p w14:paraId="0988787C" w14:textId="77777777" w:rsidR="000B226D" w:rsidRPr="001C6F23" w:rsidRDefault="000B226D" w:rsidP="00035255">
            <w:pPr>
              <w:tabs>
                <w:tab w:val="left" w:pos="5387"/>
              </w:tabs>
              <w:jc w:val="center"/>
              <w:rPr>
                <w:rFonts w:cs="Times New Roman"/>
                <w:b/>
                <w:bCs/>
                <w:sz w:val="24"/>
                <w:szCs w:val="24"/>
                <w:lang w:val="en-GB"/>
              </w:rPr>
            </w:pPr>
          </w:p>
        </w:tc>
      </w:tr>
      <w:tr w:rsidR="000B226D" w:rsidRPr="001C6F23" w14:paraId="37916431" w14:textId="77777777" w:rsidTr="005F7572">
        <w:trPr>
          <w:cantSplit/>
          <w:trHeight w:val="285"/>
        </w:trPr>
        <w:tc>
          <w:tcPr>
            <w:tcW w:w="720" w:type="dxa"/>
            <w:tcBorders>
              <w:top w:val="single" w:sz="6" w:space="0" w:color="auto"/>
              <w:bottom w:val="single" w:sz="6" w:space="0" w:color="auto"/>
            </w:tcBorders>
          </w:tcPr>
          <w:p w14:paraId="604256F6"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3</w:t>
            </w:r>
          </w:p>
        </w:tc>
        <w:tc>
          <w:tcPr>
            <w:tcW w:w="2610" w:type="dxa"/>
            <w:tcBorders>
              <w:top w:val="single" w:sz="6" w:space="0" w:color="auto"/>
              <w:bottom w:val="single" w:sz="6" w:space="0" w:color="auto"/>
            </w:tcBorders>
          </w:tcPr>
          <w:p w14:paraId="6C0EFD12"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single" w:sz="6" w:space="0" w:color="auto"/>
            </w:tcBorders>
          </w:tcPr>
          <w:p w14:paraId="160F9659"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single" w:sz="6" w:space="0" w:color="auto"/>
            </w:tcBorders>
          </w:tcPr>
          <w:p w14:paraId="6F07A314"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single" w:sz="6" w:space="0" w:color="auto"/>
            </w:tcBorders>
          </w:tcPr>
          <w:p w14:paraId="130832CD"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single" w:sz="6" w:space="0" w:color="auto"/>
            </w:tcBorders>
          </w:tcPr>
          <w:p w14:paraId="3C9191C1" w14:textId="77777777" w:rsidR="000B226D" w:rsidRPr="001C6F23" w:rsidRDefault="000B226D" w:rsidP="00035255">
            <w:pPr>
              <w:tabs>
                <w:tab w:val="left" w:pos="5387"/>
              </w:tabs>
              <w:jc w:val="center"/>
              <w:rPr>
                <w:rFonts w:cs="Times New Roman"/>
                <w:b/>
                <w:bCs/>
                <w:sz w:val="24"/>
                <w:szCs w:val="24"/>
                <w:lang w:val="en-GB"/>
              </w:rPr>
            </w:pPr>
          </w:p>
        </w:tc>
      </w:tr>
      <w:tr w:rsidR="000B226D" w:rsidRPr="001C6F23" w14:paraId="1647D593" w14:textId="77777777" w:rsidTr="005F7572">
        <w:trPr>
          <w:cantSplit/>
          <w:trHeight w:val="285"/>
        </w:trPr>
        <w:tc>
          <w:tcPr>
            <w:tcW w:w="720" w:type="dxa"/>
            <w:tcBorders>
              <w:top w:val="single" w:sz="6" w:space="0" w:color="auto"/>
              <w:bottom w:val="double" w:sz="4" w:space="0" w:color="auto"/>
            </w:tcBorders>
          </w:tcPr>
          <w:p w14:paraId="5FBD85CA" w14:textId="77777777" w:rsidR="000B226D" w:rsidRPr="001C6F23" w:rsidRDefault="000B226D" w:rsidP="00035255">
            <w:pPr>
              <w:jc w:val="center"/>
              <w:rPr>
                <w:rFonts w:cs="Times New Roman"/>
                <w:bCs/>
                <w:sz w:val="24"/>
                <w:szCs w:val="24"/>
                <w:lang w:val="en-GB"/>
              </w:rPr>
            </w:pPr>
            <w:r w:rsidRPr="001C6F23">
              <w:rPr>
                <w:rFonts w:cs="Times New Roman"/>
                <w:bCs/>
                <w:sz w:val="24"/>
                <w:szCs w:val="24"/>
                <w:lang w:val="en-GB"/>
              </w:rPr>
              <w:t>4</w:t>
            </w:r>
          </w:p>
        </w:tc>
        <w:tc>
          <w:tcPr>
            <w:tcW w:w="2610" w:type="dxa"/>
            <w:tcBorders>
              <w:top w:val="single" w:sz="6" w:space="0" w:color="auto"/>
              <w:bottom w:val="double" w:sz="4" w:space="0" w:color="auto"/>
            </w:tcBorders>
          </w:tcPr>
          <w:p w14:paraId="04C275FF" w14:textId="77777777" w:rsidR="000B226D" w:rsidRPr="001C6F23" w:rsidRDefault="000B226D" w:rsidP="00035255">
            <w:pPr>
              <w:jc w:val="center"/>
              <w:rPr>
                <w:rFonts w:cs="Times New Roman"/>
                <w:b/>
                <w:bCs/>
                <w:sz w:val="24"/>
                <w:szCs w:val="24"/>
                <w:lang w:val="en-GB"/>
              </w:rPr>
            </w:pPr>
          </w:p>
        </w:tc>
        <w:tc>
          <w:tcPr>
            <w:tcW w:w="957" w:type="dxa"/>
            <w:tcBorders>
              <w:top w:val="single" w:sz="6" w:space="0" w:color="auto"/>
              <w:bottom w:val="double" w:sz="4" w:space="0" w:color="auto"/>
            </w:tcBorders>
          </w:tcPr>
          <w:p w14:paraId="3335626C" w14:textId="77777777" w:rsidR="000B226D" w:rsidRPr="002E5082" w:rsidRDefault="000B226D" w:rsidP="00035255">
            <w:pPr>
              <w:pStyle w:val="FootnoteText"/>
              <w:jc w:val="center"/>
              <w:rPr>
                <w:rFonts w:cs="Times New Roman"/>
                <w:b/>
                <w:bCs/>
                <w:sz w:val="24"/>
                <w:szCs w:val="24"/>
                <w:lang w:val="en-GB"/>
              </w:rPr>
            </w:pPr>
          </w:p>
        </w:tc>
        <w:tc>
          <w:tcPr>
            <w:tcW w:w="1170" w:type="dxa"/>
            <w:tcBorders>
              <w:top w:val="single" w:sz="6" w:space="0" w:color="auto"/>
              <w:bottom w:val="double" w:sz="4" w:space="0" w:color="auto"/>
            </w:tcBorders>
          </w:tcPr>
          <w:p w14:paraId="220D9836" w14:textId="77777777" w:rsidR="000B226D" w:rsidRPr="001C6F23" w:rsidRDefault="000B226D" w:rsidP="00035255">
            <w:pPr>
              <w:jc w:val="center"/>
              <w:rPr>
                <w:rFonts w:cs="Times New Roman"/>
                <w:b/>
                <w:bCs/>
                <w:sz w:val="24"/>
                <w:szCs w:val="24"/>
                <w:lang w:val="en-GB"/>
              </w:rPr>
            </w:pPr>
          </w:p>
        </w:tc>
        <w:tc>
          <w:tcPr>
            <w:tcW w:w="1743" w:type="dxa"/>
            <w:tcBorders>
              <w:top w:val="single" w:sz="6" w:space="0" w:color="auto"/>
              <w:bottom w:val="double" w:sz="4" w:space="0" w:color="auto"/>
            </w:tcBorders>
          </w:tcPr>
          <w:p w14:paraId="7E951453" w14:textId="77777777" w:rsidR="000B226D" w:rsidRPr="001C6F23" w:rsidRDefault="000B226D" w:rsidP="00035255">
            <w:pPr>
              <w:jc w:val="center"/>
              <w:rPr>
                <w:rFonts w:cs="Times New Roman"/>
                <w:b/>
                <w:bCs/>
                <w:sz w:val="24"/>
                <w:szCs w:val="24"/>
                <w:lang w:val="en-GB"/>
              </w:rPr>
            </w:pPr>
          </w:p>
        </w:tc>
        <w:tc>
          <w:tcPr>
            <w:tcW w:w="2070" w:type="dxa"/>
            <w:tcBorders>
              <w:top w:val="single" w:sz="6" w:space="0" w:color="auto"/>
              <w:bottom w:val="double" w:sz="4" w:space="0" w:color="auto"/>
            </w:tcBorders>
          </w:tcPr>
          <w:p w14:paraId="3839A3A5" w14:textId="77777777" w:rsidR="000B226D" w:rsidRPr="001C6F23" w:rsidRDefault="000B226D" w:rsidP="00035255">
            <w:pPr>
              <w:tabs>
                <w:tab w:val="left" w:pos="5387"/>
              </w:tabs>
              <w:jc w:val="center"/>
              <w:rPr>
                <w:rFonts w:cs="Times New Roman"/>
                <w:b/>
                <w:bCs/>
                <w:sz w:val="24"/>
                <w:szCs w:val="24"/>
                <w:lang w:val="en-GB"/>
              </w:rPr>
            </w:pPr>
          </w:p>
        </w:tc>
      </w:tr>
    </w:tbl>
    <w:p w14:paraId="7D85994B" w14:textId="77777777" w:rsidR="00E968E5" w:rsidRPr="001C6F23" w:rsidRDefault="00E968E5" w:rsidP="00E968E5">
      <w:pPr>
        <w:rPr>
          <w:rFonts w:ascii="Phetsarath OT" w:hAnsi="Phetsarath OT" w:cs="Phetsarath OT"/>
          <w:sz w:val="24"/>
          <w:szCs w:val="24"/>
        </w:rPr>
      </w:pPr>
    </w:p>
    <w:p w14:paraId="307F22C8" w14:textId="5112F16C" w:rsidR="00E968E5" w:rsidRPr="001C6F23" w:rsidRDefault="00E968E5" w:rsidP="00153757">
      <w:pPr>
        <w:ind w:left="5760"/>
        <w:rPr>
          <w:rFonts w:ascii="Phetsarath OT" w:hAnsi="Phetsarath OT" w:cs="Phetsarath OT"/>
          <w:sz w:val="24"/>
          <w:szCs w:val="24"/>
          <w:lang w:bidi="lo-LA"/>
        </w:rPr>
      </w:pPr>
      <w:r w:rsidRPr="001C6F23">
        <w:rPr>
          <w:rFonts w:ascii="Phetsarath OT" w:hAnsi="Phetsarath OT" w:cs="Phetsarath OT"/>
          <w:sz w:val="24"/>
          <w:szCs w:val="24"/>
          <w:cs/>
          <w:lang w:bidi="lo-LA"/>
        </w:rPr>
        <w:t>ລາຍເຊັນຜູ້ສະຫນອງສິນຄ້າ</w:t>
      </w:r>
      <w:r w:rsidR="00153757">
        <w:rPr>
          <w:rFonts w:ascii="Phetsarath OT" w:hAnsi="Phetsarath OT" w:cs="Phetsarath OT" w:hint="cs"/>
          <w:sz w:val="24"/>
          <w:szCs w:val="24"/>
          <w:cs/>
          <w:lang w:bidi="lo-LA"/>
        </w:rPr>
        <w:t xml:space="preserve"> ຫລື ຜູ້ບໍລິການວຽກງານ</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ຈ້ຳກາ</w:t>
      </w:r>
    </w:p>
    <w:p w14:paraId="18661725" w14:textId="659C6326" w:rsidR="00E968E5" w:rsidRPr="001C6F23" w:rsidRDefault="00E968E5" w:rsidP="00E968E5">
      <w:pPr>
        <w:rPr>
          <w:rFonts w:ascii="Phetsarath OT" w:hAnsi="Phetsarath OT" w:cs="Phetsarath OT"/>
          <w:sz w:val="24"/>
          <w:szCs w:val="24"/>
        </w:rPr>
      </w:pP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00153757">
        <w:rPr>
          <w:rFonts w:ascii="Phetsarath OT" w:hAnsi="Phetsarath OT" w:cs="Phetsarath OT"/>
          <w:sz w:val="24"/>
          <w:szCs w:val="24"/>
          <w:cs/>
        </w:rPr>
        <w:tab/>
      </w:r>
      <w:r w:rsidR="00153757">
        <w:rPr>
          <w:rFonts w:ascii="Phetsarath OT" w:hAnsi="Phetsarath OT" w:cs="Phetsarath OT"/>
          <w:sz w:val="24"/>
          <w:szCs w:val="24"/>
          <w:cs/>
        </w:rPr>
        <w:tab/>
      </w:r>
      <w:r w:rsidRPr="001C6F23">
        <w:rPr>
          <w:rFonts w:ascii="Phetsarath OT" w:hAnsi="Phetsarath OT" w:cs="Phetsarath OT"/>
          <w:sz w:val="24"/>
          <w:szCs w:val="24"/>
          <w:cs/>
          <w:lang w:bidi="lo-LA"/>
        </w:rPr>
        <w:t>ຊື່</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p>
    <w:p w14:paraId="1F929AAB" w14:textId="77777777" w:rsidR="00E968E5" w:rsidRPr="001C6F23" w:rsidRDefault="00E968E5" w:rsidP="00E968E5">
      <w:pPr>
        <w:rPr>
          <w:rFonts w:ascii="Phetsarath OT" w:hAnsi="Phetsarath OT" w:cs="Phetsarath OT"/>
          <w:sz w:val="24"/>
          <w:szCs w:val="24"/>
        </w:rPr>
      </w:pPr>
    </w:p>
    <w:p w14:paraId="56445CC0" w14:textId="1A242599" w:rsidR="00E968E5" w:rsidRDefault="00E968E5" w:rsidP="00E968E5">
      <w:pPr>
        <w:rPr>
          <w:rFonts w:ascii="Phetsarath OT" w:hAnsi="Phetsarath OT" w:cs="Phetsarath OT"/>
          <w:sz w:val="24"/>
          <w:szCs w:val="24"/>
        </w:rPr>
      </w:pPr>
    </w:p>
    <w:p w14:paraId="77C31474" w14:textId="75AC2815" w:rsidR="00073317" w:rsidRDefault="00073317" w:rsidP="00E968E5">
      <w:pPr>
        <w:rPr>
          <w:rFonts w:ascii="Phetsarath OT" w:hAnsi="Phetsarath OT" w:cs="Phetsarath OT"/>
          <w:sz w:val="24"/>
          <w:szCs w:val="24"/>
        </w:rPr>
      </w:pPr>
    </w:p>
    <w:p w14:paraId="688AB193" w14:textId="2BCB4FA9" w:rsidR="00073317" w:rsidRDefault="00073317" w:rsidP="00E968E5">
      <w:pPr>
        <w:rPr>
          <w:rFonts w:ascii="Phetsarath OT" w:hAnsi="Phetsarath OT" w:cs="Phetsarath OT"/>
          <w:sz w:val="24"/>
          <w:szCs w:val="24"/>
        </w:rPr>
      </w:pPr>
    </w:p>
    <w:p w14:paraId="31BBD884" w14:textId="0E6E1CCB" w:rsidR="00073317" w:rsidRDefault="00073317" w:rsidP="00E968E5">
      <w:pPr>
        <w:rPr>
          <w:rFonts w:ascii="Phetsarath OT" w:hAnsi="Phetsarath OT" w:cs="Phetsarath OT"/>
          <w:sz w:val="24"/>
          <w:szCs w:val="24"/>
        </w:rPr>
      </w:pPr>
    </w:p>
    <w:p w14:paraId="31534D3F" w14:textId="63C737E3" w:rsidR="00073317" w:rsidRDefault="00073317" w:rsidP="00E968E5">
      <w:pPr>
        <w:rPr>
          <w:rFonts w:ascii="Phetsarath OT" w:hAnsi="Phetsarath OT" w:cs="Phetsarath OT"/>
          <w:sz w:val="24"/>
          <w:szCs w:val="24"/>
        </w:rPr>
      </w:pPr>
    </w:p>
    <w:p w14:paraId="6CB7DCAC" w14:textId="6499B130" w:rsidR="00073317" w:rsidRDefault="00073317" w:rsidP="00E968E5">
      <w:pPr>
        <w:rPr>
          <w:rFonts w:ascii="Phetsarath OT" w:hAnsi="Phetsarath OT" w:cs="Phetsarath OT"/>
          <w:sz w:val="24"/>
          <w:szCs w:val="24"/>
        </w:rPr>
      </w:pPr>
    </w:p>
    <w:p w14:paraId="772F5E45" w14:textId="6F40631E" w:rsidR="00073317" w:rsidRDefault="00073317" w:rsidP="00E968E5">
      <w:pPr>
        <w:rPr>
          <w:rFonts w:ascii="Phetsarath OT" w:hAnsi="Phetsarath OT" w:cs="Phetsarath OT"/>
          <w:sz w:val="24"/>
          <w:szCs w:val="24"/>
        </w:rPr>
      </w:pPr>
    </w:p>
    <w:p w14:paraId="14275F07" w14:textId="45753D06" w:rsidR="00073317" w:rsidRDefault="00073317" w:rsidP="00E968E5">
      <w:pPr>
        <w:rPr>
          <w:rFonts w:ascii="Phetsarath OT" w:hAnsi="Phetsarath OT" w:cs="Phetsarath OT"/>
          <w:sz w:val="24"/>
          <w:szCs w:val="24"/>
        </w:rPr>
      </w:pPr>
    </w:p>
    <w:p w14:paraId="3DB2F2D6" w14:textId="151AC58D" w:rsidR="00073317" w:rsidRDefault="00073317" w:rsidP="00E968E5">
      <w:pPr>
        <w:rPr>
          <w:rFonts w:ascii="Phetsarath OT" w:hAnsi="Phetsarath OT" w:cs="Phetsarath OT"/>
          <w:sz w:val="24"/>
          <w:szCs w:val="24"/>
        </w:rPr>
      </w:pPr>
    </w:p>
    <w:p w14:paraId="3F19627A" w14:textId="4BE3BB43" w:rsidR="00073317" w:rsidRDefault="00073317" w:rsidP="00E968E5">
      <w:pPr>
        <w:rPr>
          <w:rFonts w:ascii="Phetsarath OT" w:hAnsi="Phetsarath OT" w:cs="Phetsarath OT"/>
          <w:sz w:val="24"/>
          <w:szCs w:val="24"/>
        </w:rPr>
      </w:pPr>
    </w:p>
    <w:p w14:paraId="7A93C41D" w14:textId="77777777" w:rsidR="00073317" w:rsidRPr="001C6F23" w:rsidRDefault="00073317" w:rsidP="00E968E5">
      <w:pPr>
        <w:rPr>
          <w:rFonts w:ascii="Phetsarath OT" w:hAnsi="Phetsarath OT" w:cs="Phetsarath OT"/>
          <w:sz w:val="24"/>
          <w:szCs w:val="24"/>
        </w:rPr>
      </w:pPr>
    </w:p>
    <w:p w14:paraId="324C95CB" w14:textId="77777777" w:rsidR="00393F5F" w:rsidRDefault="00393F5F" w:rsidP="00153757">
      <w:pPr>
        <w:rPr>
          <w:rFonts w:ascii="Phetsarath OT" w:hAnsi="Phetsarath OT" w:cs="Phetsarath OT"/>
          <w:b/>
          <w:bCs/>
          <w:sz w:val="24"/>
          <w:szCs w:val="24"/>
          <w:cs/>
          <w:lang w:bidi="lo-LA"/>
        </w:rPr>
        <w:sectPr w:rsidR="00393F5F" w:rsidSect="006B307C">
          <w:pgSz w:w="11906" w:h="16838" w:code="9"/>
          <w:pgMar w:top="1008" w:right="1440" w:bottom="1008" w:left="1440" w:header="720" w:footer="720" w:gutter="0"/>
          <w:cols w:space="720"/>
          <w:docGrid w:linePitch="360"/>
        </w:sectPr>
      </w:pPr>
    </w:p>
    <w:p w14:paraId="6A350BAB" w14:textId="1F8AFE5A" w:rsidR="00E968E5" w:rsidRPr="00733A26" w:rsidRDefault="00E968E5" w:rsidP="004C5F7D">
      <w:pPr>
        <w:spacing w:after="0"/>
        <w:jc w:val="center"/>
        <w:rPr>
          <w:rFonts w:ascii="Phetsarath OT" w:hAnsi="Phetsarath OT" w:cs="Phetsarath OT"/>
          <w:b/>
          <w:bCs/>
          <w:sz w:val="28"/>
          <w:szCs w:val="28"/>
        </w:rPr>
      </w:pPr>
      <w:r w:rsidRPr="00733A26">
        <w:rPr>
          <w:rFonts w:ascii="Phetsarath OT" w:hAnsi="Phetsarath OT" w:cs="Phetsarath OT"/>
          <w:b/>
          <w:bCs/>
          <w:sz w:val="28"/>
          <w:szCs w:val="28"/>
          <w:cs/>
          <w:lang w:bidi="lo-LA"/>
        </w:rPr>
        <w:lastRenderedPageBreak/>
        <w:t>ຫມວດທີ</w:t>
      </w:r>
      <w:r w:rsidRPr="00733A26">
        <w:rPr>
          <w:rFonts w:ascii="Phetsarath OT" w:hAnsi="Phetsarath OT" w:cs="Phetsarath OT"/>
          <w:b/>
          <w:bCs/>
          <w:sz w:val="28"/>
          <w:szCs w:val="28"/>
        </w:rPr>
        <w:t xml:space="preserve"> 8: </w:t>
      </w:r>
      <w:r w:rsidRPr="00733A26">
        <w:rPr>
          <w:rFonts w:ascii="Phetsarath OT" w:hAnsi="Phetsarath OT" w:cs="Phetsarath OT"/>
          <w:b/>
          <w:bCs/>
          <w:sz w:val="28"/>
          <w:szCs w:val="28"/>
          <w:cs/>
          <w:lang w:bidi="lo-LA"/>
        </w:rPr>
        <w:t>ຮູບຕົວຢ່າງສິນຄ້າ</w:t>
      </w:r>
    </w:p>
    <w:p w14:paraId="100D8208" w14:textId="77777777" w:rsidR="00E968E5" w:rsidRPr="001C6F23" w:rsidRDefault="00E968E5" w:rsidP="004C5F7D">
      <w:pPr>
        <w:spacing w:after="0"/>
        <w:rPr>
          <w:rFonts w:ascii="Phetsarath OT" w:hAnsi="Phetsarath OT" w:cs="Phetsarath OT"/>
          <w:sz w:val="24"/>
          <w:szCs w:val="24"/>
        </w:rPr>
      </w:pPr>
    </w:p>
    <w:p w14:paraId="71421763" w14:textId="0D918115" w:rsidR="00E968E5" w:rsidRPr="001C6F23" w:rsidRDefault="00E968E5" w:rsidP="004C5F7D">
      <w:pPr>
        <w:spacing w:after="0"/>
        <w:rPr>
          <w:rFonts w:ascii="Phetsarath OT" w:hAnsi="Phetsarath OT" w:cs="Phetsarath OT"/>
          <w:sz w:val="24"/>
          <w:szCs w:val="24"/>
        </w:rPr>
      </w:pPr>
      <w:r w:rsidRPr="001C6F23">
        <w:rPr>
          <w:rFonts w:ascii="Phetsarath OT" w:hAnsi="Phetsarath OT" w:cs="Phetsarath OT"/>
          <w:sz w:val="24"/>
          <w:szCs w:val="24"/>
          <w:cs/>
          <w:lang w:bidi="lo-LA"/>
        </w:rPr>
        <w:t>ຜູ້ສະຫນອງສິນຄ້າ</w:t>
      </w:r>
      <w:r w:rsidRPr="001C6F23">
        <w:rPr>
          <w:rFonts w:ascii="Phetsarath OT" w:hAnsi="Phetsarath OT" w:cs="Phetsarath OT"/>
          <w:sz w:val="24"/>
          <w:szCs w:val="24"/>
        </w:rPr>
        <w:t xml:space="preserve"> </w:t>
      </w:r>
      <w:bookmarkStart w:id="7" w:name="_Hlk74231729"/>
      <w:r w:rsidRPr="001C6F23">
        <w:rPr>
          <w:rFonts w:ascii="Phetsarath OT" w:hAnsi="Phetsarath OT" w:cs="Phetsarath OT"/>
          <w:sz w:val="24"/>
          <w:szCs w:val="24"/>
          <w:cs/>
          <w:lang w:bidi="lo-LA"/>
        </w:rPr>
        <w:t>ຕ້ອງລະບຸຍີ່ຫໍ້</w:t>
      </w:r>
      <w:r w:rsidRPr="001C6F23">
        <w:rPr>
          <w:rFonts w:ascii="Phetsarath OT" w:hAnsi="Phetsarath OT" w:cs="Phetsarath OT"/>
          <w:sz w:val="24"/>
          <w:szCs w:val="24"/>
        </w:rPr>
        <w:t>/</w:t>
      </w:r>
      <w:r w:rsidRPr="001C6F23">
        <w:rPr>
          <w:rFonts w:ascii="Phetsarath OT" w:hAnsi="Phetsarath OT" w:cs="Phetsarath OT"/>
          <w:sz w:val="24"/>
          <w:szCs w:val="24"/>
          <w:cs/>
          <w:lang w:bidi="lo-LA"/>
        </w:rPr>
        <w:t>ໂມແດນ</w:t>
      </w:r>
      <w:r w:rsidR="0060057F">
        <w:rPr>
          <w:rFonts w:ascii="Phetsarath OT" w:hAnsi="Phetsarath OT" w:cs="Phetsarath OT"/>
          <w:sz w:val="24"/>
          <w:szCs w:val="24"/>
        </w:rPr>
        <w:t xml:space="preserve"> </w:t>
      </w:r>
      <w:r w:rsidRPr="001C6F23">
        <w:rPr>
          <w:rFonts w:ascii="Phetsarath OT" w:hAnsi="Phetsarath OT" w:cs="Phetsarath OT"/>
          <w:sz w:val="24"/>
          <w:szCs w:val="24"/>
          <w:cs/>
          <w:lang w:bidi="lo-LA"/>
        </w:rPr>
        <w:t>ທີ່ຮັບຮອງໄດ້</w:t>
      </w:r>
      <w:r w:rsidR="0060057F">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ຂອງສິນຄ້າທີ່ສະຫນອງ</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ຕ້ອງຄັດຕິດ</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ຕົ້ນສະບັບ</w:t>
      </w:r>
      <w:r w:rsidRPr="001C6F23">
        <w:rPr>
          <w:rFonts w:ascii="Phetsarath OT" w:hAnsi="Phetsarath OT" w:cs="Phetsarath OT"/>
          <w:sz w:val="24"/>
          <w:szCs w:val="24"/>
        </w:rPr>
        <w:t xml:space="preserve"> </w:t>
      </w:r>
      <w:r w:rsidRPr="001C6F23">
        <w:rPr>
          <w:rFonts w:ascii="Phetsarath OT" w:hAnsi="Phetsarath OT" w:cs="Phetsarath OT"/>
          <w:sz w:val="24"/>
          <w:szCs w:val="24"/>
          <w:cs/>
          <w:lang w:bidi="lo-LA"/>
        </w:rPr>
        <w:t>ຂອງສິ່ງພິມໂຄສະນາຂອງສິນຄ້າ</w:t>
      </w:r>
      <w:r w:rsidRPr="001C6F23">
        <w:rPr>
          <w:rFonts w:ascii="Phetsarath OT" w:hAnsi="Phetsarath OT" w:cs="Phetsarath OT"/>
          <w:sz w:val="24"/>
          <w:szCs w:val="24"/>
        </w:rPr>
        <w:t>/</w:t>
      </w:r>
      <w:r w:rsidRPr="001C6F23">
        <w:rPr>
          <w:rFonts w:ascii="Phetsarath OT" w:hAnsi="Phetsarath OT" w:cs="Phetsarath OT"/>
          <w:sz w:val="24"/>
          <w:szCs w:val="24"/>
          <w:cs/>
          <w:lang w:bidi="lo-LA"/>
        </w:rPr>
        <w:t>ກາຕາລອກແຕ່ລະລາຍການ</w:t>
      </w:r>
      <w:r w:rsidRPr="001C6F23">
        <w:rPr>
          <w:rFonts w:ascii="Phetsarath OT" w:hAnsi="Phetsarath OT" w:cs="Phetsarath OT"/>
          <w:sz w:val="24"/>
          <w:szCs w:val="24"/>
        </w:rPr>
        <w:t>.</w:t>
      </w:r>
    </w:p>
    <w:bookmarkEnd w:id="7"/>
    <w:p w14:paraId="0F8830CC" w14:textId="77777777" w:rsidR="00E968E5" w:rsidRPr="001C6F23" w:rsidRDefault="00E968E5" w:rsidP="00E968E5">
      <w:pPr>
        <w:rPr>
          <w:rFonts w:ascii="Phetsarath OT" w:hAnsi="Phetsarath OT" w:cs="Phetsarath OT"/>
          <w:sz w:val="24"/>
          <w:szCs w:val="24"/>
        </w:rPr>
      </w:pPr>
    </w:p>
    <w:p w14:paraId="76C4B116" w14:textId="77777777" w:rsidR="00E968E5" w:rsidRPr="001C6F23" w:rsidRDefault="00E968E5" w:rsidP="00E968E5">
      <w:pPr>
        <w:rPr>
          <w:rFonts w:ascii="Phetsarath OT" w:hAnsi="Phetsarath OT" w:cs="Phetsarath OT"/>
          <w:sz w:val="24"/>
          <w:szCs w:val="24"/>
        </w:rPr>
      </w:pPr>
    </w:p>
    <w:p w14:paraId="72CA94EC" w14:textId="77777777" w:rsidR="00E968E5" w:rsidRPr="00E968E5" w:rsidRDefault="00E968E5" w:rsidP="00E968E5">
      <w:pPr>
        <w:rPr>
          <w:rFonts w:ascii="Phetsarath OT" w:hAnsi="Phetsarath OT" w:cs="Phetsarath OT"/>
        </w:rPr>
      </w:pPr>
    </w:p>
    <w:p w14:paraId="60C00C5B" w14:textId="77777777" w:rsidR="00E968E5" w:rsidRPr="00E968E5" w:rsidRDefault="00E968E5" w:rsidP="00E968E5">
      <w:pPr>
        <w:rPr>
          <w:rFonts w:ascii="Phetsarath OT" w:hAnsi="Phetsarath OT" w:cs="Phetsarath OT"/>
        </w:rPr>
      </w:pPr>
    </w:p>
    <w:p w14:paraId="42A6EB2E" w14:textId="77777777" w:rsidR="00E968E5" w:rsidRPr="00E968E5" w:rsidRDefault="00E968E5" w:rsidP="00E968E5">
      <w:pPr>
        <w:rPr>
          <w:rFonts w:ascii="Phetsarath OT" w:hAnsi="Phetsarath OT" w:cs="Phetsarath OT"/>
        </w:rPr>
      </w:pPr>
    </w:p>
    <w:p w14:paraId="189921AC" w14:textId="77777777" w:rsidR="00E968E5" w:rsidRPr="00E968E5" w:rsidRDefault="00E968E5" w:rsidP="00E968E5">
      <w:pPr>
        <w:rPr>
          <w:rFonts w:ascii="Phetsarath OT" w:hAnsi="Phetsarath OT" w:cs="Phetsarath OT"/>
        </w:rPr>
      </w:pPr>
    </w:p>
    <w:p w14:paraId="45AD94C8" w14:textId="77777777" w:rsidR="00E968E5" w:rsidRPr="00E968E5" w:rsidRDefault="00E968E5" w:rsidP="00E968E5">
      <w:pPr>
        <w:rPr>
          <w:rFonts w:ascii="Phetsarath OT" w:hAnsi="Phetsarath OT" w:cs="Phetsarath OT"/>
        </w:rPr>
      </w:pPr>
    </w:p>
    <w:p w14:paraId="2F319992" w14:textId="77777777" w:rsidR="00E968E5" w:rsidRPr="00E968E5" w:rsidRDefault="00E968E5" w:rsidP="00E968E5">
      <w:pPr>
        <w:rPr>
          <w:rFonts w:ascii="Phetsarath OT" w:hAnsi="Phetsarath OT" w:cs="Phetsarath OT"/>
        </w:rPr>
      </w:pPr>
    </w:p>
    <w:p w14:paraId="1CDD3282" w14:textId="77777777" w:rsidR="00E968E5" w:rsidRPr="00E968E5" w:rsidRDefault="00E968E5" w:rsidP="00E968E5">
      <w:pPr>
        <w:rPr>
          <w:rFonts w:ascii="Phetsarath OT" w:hAnsi="Phetsarath OT" w:cs="Phetsarath OT"/>
        </w:rPr>
      </w:pPr>
    </w:p>
    <w:p w14:paraId="6CE76F1A" w14:textId="77777777" w:rsidR="00E968E5" w:rsidRPr="00E968E5" w:rsidRDefault="00E968E5" w:rsidP="00E968E5">
      <w:pPr>
        <w:rPr>
          <w:rFonts w:ascii="Phetsarath OT" w:hAnsi="Phetsarath OT" w:cs="Phetsarath OT"/>
        </w:rPr>
      </w:pPr>
    </w:p>
    <w:p w14:paraId="059E3C66" w14:textId="77777777" w:rsidR="00E968E5" w:rsidRPr="00E968E5" w:rsidRDefault="00E968E5" w:rsidP="00E968E5">
      <w:pPr>
        <w:rPr>
          <w:rFonts w:ascii="Phetsarath OT" w:hAnsi="Phetsarath OT" w:cs="Phetsarath OT"/>
        </w:rPr>
      </w:pPr>
    </w:p>
    <w:p w14:paraId="227FC396" w14:textId="77777777" w:rsidR="00E968E5" w:rsidRPr="00E968E5" w:rsidRDefault="00E968E5" w:rsidP="00E968E5">
      <w:pPr>
        <w:rPr>
          <w:rFonts w:ascii="Phetsarath OT" w:hAnsi="Phetsarath OT" w:cs="Phetsarath OT"/>
        </w:rPr>
      </w:pPr>
    </w:p>
    <w:p w14:paraId="1A7F239E" w14:textId="77777777" w:rsidR="00E968E5" w:rsidRPr="00E968E5" w:rsidRDefault="00E968E5" w:rsidP="00E968E5">
      <w:pPr>
        <w:rPr>
          <w:rFonts w:ascii="Phetsarath OT" w:hAnsi="Phetsarath OT" w:cs="Phetsarath OT"/>
        </w:rPr>
      </w:pPr>
    </w:p>
    <w:p w14:paraId="1A861AE0" w14:textId="77777777" w:rsidR="00E968E5" w:rsidRPr="00E968E5" w:rsidRDefault="00E968E5" w:rsidP="00E968E5">
      <w:pPr>
        <w:rPr>
          <w:rFonts w:ascii="Phetsarath OT" w:hAnsi="Phetsarath OT" w:cs="Phetsarath OT"/>
        </w:rPr>
      </w:pPr>
    </w:p>
    <w:p w14:paraId="25C1B8E0" w14:textId="77777777" w:rsidR="00E968E5" w:rsidRPr="00E968E5" w:rsidRDefault="00E968E5" w:rsidP="00E968E5">
      <w:pPr>
        <w:rPr>
          <w:rFonts w:ascii="Phetsarath OT" w:hAnsi="Phetsarath OT" w:cs="Phetsarath OT"/>
        </w:rPr>
      </w:pPr>
    </w:p>
    <w:p w14:paraId="13DE3761" w14:textId="77777777" w:rsidR="00E968E5" w:rsidRPr="00E968E5" w:rsidRDefault="00E968E5" w:rsidP="00E968E5">
      <w:pPr>
        <w:rPr>
          <w:rFonts w:ascii="Phetsarath OT" w:hAnsi="Phetsarath OT" w:cs="Phetsarath OT"/>
        </w:rPr>
      </w:pPr>
    </w:p>
    <w:p w14:paraId="4EFF3B16" w14:textId="77777777" w:rsidR="00E968E5" w:rsidRPr="00E968E5" w:rsidRDefault="00E968E5" w:rsidP="00E968E5">
      <w:pPr>
        <w:rPr>
          <w:rFonts w:ascii="Phetsarath OT" w:hAnsi="Phetsarath OT" w:cs="Phetsarath OT"/>
        </w:rPr>
      </w:pPr>
    </w:p>
    <w:p w14:paraId="308A9355" w14:textId="0481A84E" w:rsidR="00E968E5" w:rsidRDefault="00E968E5" w:rsidP="00E968E5">
      <w:pPr>
        <w:rPr>
          <w:rFonts w:ascii="Phetsarath OT" w:hAnsi="Phetsarath OT" w:cs="Phetsarath OT"/>
        </w:rPr>
      </w:pPr>
    </w:p>
    <w:p w14:paraId="7D22654A" w14:textId="2B94D5DC" w:rsidR="00ED162D" w:rsidRDefault="00ED162D" w:rsidP="00E968E5">
      <w:pPr>
        <w:rPr>
          <w:rFonts w:ascii="Phetsarath OT" w:hAnsi="Phetsarath OT" w:cs="Phetsarath OT"/>
        </w:rPr>
      </w:pPr>
    </w:p>
    <w:p w14:paraId="07DD23EE" w14:textId="49B80E1E" w:rsidR="00ED162D" w:rsidRDefault="00ED162D" w:rsidP="00E968E5">
      <w:pPr>
        <w:rPr>
          <w:rFonts w:ascii="Phetsarath OT" w:hAnsi="Phetsarath OT" w:cs="Phetsarath OT"/>
        </w:rPr>
      </w:pPr>
    </w:p>
    <w:p w14:paraId="740E2006" w14:textId="77777777" w:rsidR="00393F5F" w:rsidRDefault="00393F5F" w:rsidP="00BE1EC6">
      <w:pPr>
        <w:rPr>
          <w:rFonts w:ascii="Phetsarath OT" w:eastAsia="Phetsarath OT" w:hAnsi="Phetsarath OT" w:cs="Phetsarath OT"/>
          <w:bCs/>
          <w:sz w:val="32"/>
          <w:szCs w:val="32"/>
          <w:cs/>
          <w:lang w:bidi="lo-LA"/>
        </w:rPr>
        <w:sectPr w:rsidR="00393F5F" w:rsidSect="006B307C">
          <w:pgSz w:w="11906" w:h="16838" w:code="9"/>
          <w:pgMar w:top="1008" w:right="1440" w:bottom="1008" w:left="1440" w:header="720" w:footer="720" w:gutter="0"/>
          <w:cols w:space="720"/>
          <w:docGrid w:linePitch="360"/>
        </w:sectPr>
      </w:pPr>
    </w:p>
    <w:p w14:paraId="74FAA5A1" w14:textId="16025F49" w:rsidR="0060057F" w:rsidRPr="004C5F7D" w:rsidRDefault="009F211E" w:rsidP="004C5F7D">
      <w:pPr>
        <w:spacing w:after="0"/>
        <w:jc w:val="center"/>
        <w:rPr>
          <w:rFonts w:ascii="Phetsarath OT" w:eastAsia="Phetsarath OT" w:hAnsi="Phetsarath OT" w:cs="Phetsarath OT"/>
          <w:b/>
          <w:sz w:val="28"/>
          <w:szCs w:val="28"/>
          <w:lang w:bidi="lo-LA"/>
        </w:rPr>
      </w:pPr>
      <w:r w:rsidRPr="004C5F7D">
        <w:rPr>
          <w:rFonts w:ascii="Phetsarath OT" w:eastAsia="Phetsarath OT" w:hAnsi="Phetsarath OT" w:cs="Phetsarath OT" w:hint="cs"/>
          <w:bCs/>
          <w:sz w:val="28"/>
          <w:szCs w:val="28"/>
          <w:cs/>
          <w:lang w:bidi="lo-LA"/>
        </w:rPr>
        <w:lastRenderedPageBreak/>
        <w:t>ຫມວດ</w:t>
      </w:r>
      <w:r w:rsidR="0060057F" w:rsidRPr="004C5F7D">
        <w:rPr>
          <w:rFonts w:cstheme="minorHAnsi"/>
          <w:bCs/>
          <w:sz w:val="28"/>
          <w:szCs w:val="28"/>
        </w:rPr>
        <w:t xml:space="preserve"> </w:t>
      </w:r>
      <w:r w:rsidRPr="004C5F7D">
        <w:rPr>
          <w:rFonts w:cstheme="minorHAnsi"/>
          <w:b/>
          <w:sz w:val="28"/>
          <w:szCs w:val="28"/>
        </w:rPr>
        <w:t xml:space="preserve">9: </w:t>
      </w:r>
      <w:r w:rsidRPr="004C5F7D">
        <w:rPr>
          <w:rFonts w:ascii="Phetsarath OT" w:eastAsia="Phetsarath OT" w:hAnsi="Phetsarath OT" w:cs="Phetsarath OT" w:hint="cs"/>
          <w:bCs/>
          <w:sz w:val="28"/>
          <w:szCs w:val="28"/>
          <w:cs/>
          <w:lang w:bidi="lo-LA"/>
        </w:rPr>
        <w:t>ຟອມສັນຍາ</w:t>
      </w:r>
    </w:p>
    <w:p w14:paraId="4EB102DB" w14:textId="77777777" w:rsidR="0060057F" w:rsidRPr="00A00F6B" w:rsidRDefault="0060057F" w:rsidP="004C5F7D">
      <w:pPr>
        <w:spacing w:after="0"/>
        <w:jc w:val="center"/>
        <w:rPr>
          <w:rFonts w:cstheme="minorHAnsi"/>
          <w:b/>
          <w:sz w:val="32"/>
          <w:szCs w:val="32"/>
        </w:rPr>
      </w:pPr>
    </w:p>
    <w:p w14:paraId="786C3B5F" w14:textId="2615E31D" w:rsidR="0060057F" w:rsidRPr="007115D8" w:rsidRDefault="00DC2BA6" w:rsidP="004C5F7D">
      <w:pPr>
        <w:spacing w:after="0"/>
        <w:jc w:val="both"/>
        <w:rPr>
          <w:rFonts w:cstheme="minorHAnsi"/>
        </w:rPr>
      </w:pPr>
      <w:r w:rsidRPr="00DC2BA6">
        <w:rPr>
          <w:rFonts w:ascii="Phetsarath OT" w:eastAsia="Phetsarath OT" w:hAnsi="Phetsarath OT" w:cs="Phetsarath OT" w:hint="cs"/>
          <w:sz w:val="24"/>
          <w:szCs w:val="24"/>
          <w:cs/>
          <w:lang w:bidi="lo-LA"/>
        </w:rPr>
        <w:t>ຫມວດນີ້ໄດ້ບັນຈຸແບບຟອມຕ່າງໆ</w:t>
      </w:r>
      <w:r>
        <w:rPr>
          <w:rFonts w:ascii="Phetsarath OT" w:eastAsia="Phetsarath OT" w:hAnsi="Phetsarath OT" w:cs="Phetsarath OT" w:hint="cs"/>
          <w:sz w:val="24"/>
          <w:szCs w:val="24"/>
          <w:cs/>
          <w:lang w:bidi="lo-LA"/>
        </w:rPr>
        <w:t>, ຊື່ງຫລັງຈາກປະກອບຢ່າງສົມບູນແລ້ວ, ຈະເປັນພາກສ່ວນນື່ງຂອງສັນຍາ</w:t>
      </w:r>
      <w:r w:rsidR="0060057F" w:rsidRPr="00A00F6B">
        <w:rPr>
          <w:rFonts w:cstheme="minorHAnsi"/>
        </w:rPr>
        <w:t xml:space="preserve">. </w:t>
      </w:r>
    </w:p>
    <w:p w14:paraId="7C6320D7" w14:textId="77777777" w:rsidR="00A64E60" w:rsidRDefault="00A64E60" w:rsidP="00093517">
      <w:pPr>
        <w:rPr>
          <w:rFonts w:ascii="Phetsarath OT" w:hAnsi="Phetsarath OT" w:cs="Phetsarath OT"/>
          <w:b/>
          <w:bCs/>
          <w:color w:val="0070C0"/>
          <w:sz w:val="28"/>
          <w:szCs w:val="28"/>
          <w:lang w:bidi="lo-LA"/>
        </w:rPr>
      </w:pPr>
    </w:p>
    <w:p w14:paraId="01EFC834" w14:textId="77777777" w:rsidR="00A64E60" w:rsidRDefault="00A64E60" w:rsidP="00093517">
      <w:pPr>
        <w:rPr>
          <w:rFonts w:ascii="Phetsarath OT" w:hAnsi="Phetsarath OT" w:cs="Phetsarath OT"/>
          <w:b/>
          <w:bCs/>
          <w:color w:val="0070C0"/>
          <w:sz w:val="28"/>
          <w:szCs w:val="28"/>
          <w:lang w:bidi="lo-LA"/>
        </w:rPr>
      </w:pPr>
    </w:p>
    <w:p w14:paraId="66E01C2D" w14:textId="77777777" w:rsidR="00A64E60" w:rsidRDefault="00A64E60" w:rsidP="00093517">
      <w:pPr>
        <w:rPr>
          <w:rFonts w:ascii="Phetsarath OT" w:hAnsi="Phetsarath OT" w:cs="Phetsarath OT"/>
          <w:b/>
          <w:bCs/>
          <w:color w:val="0070C0"/>
          <w:sz w:val="28"/>
          <w:szCs w:val="28"/>
          <w:lang w:bidi="lo-LA"/>
        </w:rPr>
      </w:pPr>
    </w:p>
    <w:p w14:paraId="3EA5C769" w14:textId="77777777" w:rsidR="00A64E60" w:rsidRDefault="00A64E60" w:rsidP="00093517">
      <w:pPr>
        <w:rPr>
          <w:rFonts w:ascii="Phetsarath OT" w:hAnsi="Phetsarath OT" w:cs="Phetsarath OT"/>
          <w:b/>
          <w:bCs/>
          <w:color w:val="0070C0"/>
          <w:sz w:val="28"/>
          <w:szCs w:val="28"/>
          <w:lang w:bidi="lo-LA"/>
        </w:rPr>
      </w:pPr>
    </w:p>
    <w:p w14:paraId="78DFE88C" w14:textId="77777777" w:rsidR="00A64E60" w:rsidRDefault="00A64E60" w:rsidP="00093517">
      <w:pPr>
        <w:rPr>
          <w:rFonts w:ascii="Phetsarath OT" w:hAnsi="Phetsarath OT" w:cs="Phetsarath OT"/>
          <w:b/>
          <w:bCs/>
          <w:color w:val="0070C0"/>
          <w:sz w:val="28"/>
          <w:szCs w:val="28"/>
          <w:lang w:bidi="lo-LA"/>
        </w:rPr>
      </w:pPr>
    </w:p>
    <w:p w14:paraId="40E94828" w14:textId="77777777" w:rsidR="00A64E60" w:rsidRDefault="00A64E60" w:rsidP="00093517">
      <w:pPr>
        <w:rPr>
          <w:rFonts w:ascii="Phetsarath OT" w:hAnsi="Phetsarath OT" w:cs="Phetsarath OT"/>
          <w:b/>
          <w:bCs/>
          <w:color w:val="0070C0"/>
          <w:sz w:val="28"/>
          <w:szCs w:val="28"/>
          <w:lang w:bidi="lo-LA"/>
        </w:rPr>
      </w:pPr>
    </w:p>
    <w:p w14:paraId="508205C4" w14:textId="77777777" w:rsidR="00A64E60" w:rsidRDefault="00A64E60" w:rsidP="00093517">
      <w:pPr>
        <w:rPr>
          <w:rFonts w:ascii="Phetsarath OT" w:hAnsi="Phetsarath OT" w:cs="Phetsarath OT"/>
          <w:b/>
          <w:bCs/>
          <w:color w:val="0070C0"/>
          <w:sz w:val="28"/>
          <w:szCs w:val="28"/>
          <w:lang w:bidi="lo-LA"/>
        </w:rPr>
      </w:pPr>
    </w:p>
    <w:p w14:paraId="03F91217" w14:textId="77777777" w:rsidR="006B307C" w:rsidRDefault="006B307C" w:rsidP="00A64E60">
      <w:pPr>
        <w:rPr>
          <w:rFonts w:ascii="Phetsarath OT" w:eastAsia="Phetsarath OT" w:hAnsi="Phetsarath OT" w:cs="Phetsarath OT"/>
          <w:bCs/>
          <w:color w:val="8496B0" w:themeColor="text2" w:themeTint="99"/>
          <w:sz w:val="28"/>
          <w:szCs w:val="28"/>
          <w:lang w:val="pt-BR" w:bidi="lo-LA"/>
        </w:rPr>
      </w:pPr>
    </w:p>
    <w:p w14:paraId="0E61F399" w14:textId="77777777" w:rsidR="00393F5F" w:rsidRDefault="00393F5F" w:rsidP="00A64E60">
      <w:pPr>
        <w:rPr>
          <w:rFonts w:ascii="Phetsarath OT" w:eastAsia="Phetsarath OT" w:hAnsi="Phetsarath OT" w:cs="Phetsarath OT"/>
          <w:bCs/>
          <w:sz w:val="28"/>
          <w:szCs w:val="28"/>
          <w:lang w:val="pt-BR" w:bidi="lo-LA"/>
        </w:rPr>
        <w:sectPr w:rsidR="00393F5F" w:rsidSect="006B307C">
          <w:pgSz w:w="11906" w:h="16838" w:code="9"/>
          <w:pgMar w:top="1008" w:right="1440" w:bottom="1008" w:left="1440" w:header="720" w:footer="720" w:gutter="0"/>
          <w:cols w:space="720"/>
          <w:docGrid w:linePitch="360"/>
        </w:sectPr>
      </w:pPr>
    </w:p>
    <w:p w14:paraId="2DF34514" w14:textId="088DDE4E" w:rsidR="00733A26" w:rsidRPr="00733A26" w:rsidRDefault="00A64E60" w:rsidP="00FD68A9">
      <w:pPr>
        <w:spacing w:after="0"/>
        <w:rPr>
          <w:rFonts w:ascii="Phetsarath OT" w:eastAsia="Phetsarath OT" w:hAnsi="Phetsarath OT" w:cs="Phetsarath OT"/>
          <w:bCs/>
          <w:sz w:val="28"/>
          <w:szCs w:val="28"/>
          <w:lang w:val="pt-BR" w:bidi="lo-LA"/>
        </w:rPr>
      </w:pPr>
      <w:bookmarkStart w:id="8" w:name="_Toc80019640"/>
      <w:r w:rsidRPr="00733A26">
        <w:rPr>
          <w:rFonts w:ascii="Phetsarath OT" w:eastAsia="Phetsarath OT" w:hAnsi="Phetsarath OT" w:cs="Phetsarath OT" w:hint="cs"/>
          <w:bCs/>
          <w:sz w:val="28"/>
          <w:szCs w:val="28"/>
          <w:cs/>
          <w:lang w:val="pt-BR" w:bidi="lo-LA"/>
        </w:rPr>
        <w:lastRenderedPageBreak/>
        <w:t>ແບບຟອມ</w:t>
      </w:r>
      <w:r w:rsidR="00733A26" w:rsidRPr="00733A26">
        <w:rPr>
          <w:rFonts w:ascii="Phetsarath OT" w:eastAsia="Phetsarath OT" w:hAnsi="Phetsarath OT" w:cs="Phetsarath OT"/>
          <w:bCs/>
          <w:sz w:val="28"/>
          <w:szCs w:val="28"/>
          <w:lang w:val="pt-BR"/>
        </w:rPr>
        <w:t xml:space="preserve"> </w:t>
      </w:r>
      <w:r w:rsidR="00733A26" w:rsidRPr="00733A26">
        <w:rPr>
          <w:rFonts w:ascii="Phetsarath OT" w:eastAsia="Phetsarath OT" w:hAnsi="Phetsarath OT" w:cs="Phetsarath OT"/>
          <w:b/>
          <w:sz w:val="28"/>
          <w:szCs w:val="28"/>
          <w:lang w:val="pt-BR" w:bidi="lo-LA"/>
        </w:rPr>
        <w:fldChar w:fldCharType="begin"/>
      </w:r>
      <w:r w:rsidR="00733A26" w:rsidRPr="00733A26">
        <w:rPr>
          <w:rFonts w:ascii="Phetsarath OT" w:eastAsia="Phetsarath OT" w:hAnsi="Phetsarath OT" w:cs="Phetsarath OT"/>
          <w:b/>
          <w:sz w:val="28"/>
          <w:szCs w:val="28"/>
          <w:lang w:val="pt-BR" w:bidi="lo-LA"/>
        </w:rPr>
        <w:instrText xml:space="preserve"> SEQ RFQ_table \* ARABIC </w:instrText>
      </w:r>
      <w:r w:rsidR="00733A26" w:rsidRPr="00733A26">
        <w:rPr>
          <w:rFonts w:ascii="Phetsarath OT" w:eastAsia="Phetsarath OT" w:hAnsi="Phetsarath OT" w:cs="Phetsarath OT"/>
          <w:b/>
          <w:sz w:val="28"/>
          <w:szCs w:val="28"/>
          <w:lang w:val="pt-BR" w:bidi="lo-LA"/>
        </w:rPr>
        <w:fldChar w:fldCharType="separate"/>
      </w:r>
      <w:r w:rsidR="00E17B00">
        <w:rPr>
          <w:rFonts w:ascii="Phetsarath OT" w:eastAsia="Phetsarath OT" w:hAnsi="Phetsarath OT" w:cs="Phetsarath OT"/>
          <w:b/>
          <w:noProof/>
          <w:sz w:val="28"/>
          <w:szCs w:val="28"/>
          <w:lang w:val="pt-BR" w:bidi="lo-LA"/>
        </w:rPr>
        <w:t>1</w:t>
      </w:r>
      <w:r w:rsidR="00733A26" w:rsidRPr="00733A26">
        <w:rPr>
          <w:rFonts w:ascii="Phetsarath OT" w:eastAsia="Phetsarath OT" w:hAnsi="Phetsarath OT" w:cs="Phetsarath OT"/>
          <w:b/>
          <w:sz w:val="28"/>
          <w:szCs w:val="28"/>
          <w:lang w:val="pt-BR" w:bidi="lo-LA"/>
        </w:rPr>
        <w:fldChar w:fldCharType="end"/>
      </w:r>
      <w:r w:rsidRPr="00733A26">
        <w:rPr>
          <w:rFonts w:ascii="Phetsarath OT" w:eastAsia="Phetsarath OT" w:hAnsi="Phetsarath OT" w:cs="Phetsarath OT"/>
          <w:b/>
          <w:sz w:val="28"/>
          <w:szCs w:val="28"/>
          <w:lang w:val="pt-BR"/>
        </w:rPr>
        <w:t>:</w:t>
      </w:r>
      <w:r w:rsidRPr="00733A26">
        <w:rPr>
          <w:rFonts w:ascii="Phetsarath OT" w:eastAsia="Phetsarath OT" w:hAnsi="Phetsarath OT" w:cs="Phetsarath OT"/>
          <w:bCs/>
          <w:sz w:val="28"/>
          <w:szCs w:val="28"/>
          <w:lang w:val="pt-BR"/>
        </w:rPr>
        <w:t xml:space="preserve"> </w:t>
      </w:r>
      <w:r w:rsidR="00733A26" w:rsidRPr="00733A26">
        <w:rPr>
          <w:rFonts w:ascii="Phetsarath OT" w:eastAsia="Phetsarath OT" w:hAnsi="Phetsarath OT" w:cs="Phetsarath OT" w:hint="cs"/>
          <w:bCs/>
          <w:sz w:val="28"/>
          <w:szCs w:val="28"/>
          <w:cs/>
          <w:lang w:bidi="lo-LA"/>
        </w:rPr>
        <w:t>ໜັງສືແຈ້ງເຈດຈຳນົງການມອບສັນຍາ</w:t>
      </w:r>
      <w:bookmarkEnd w:id="8"/>
    </w:p>
    <w:p w14:paraId="227BA47F" w14:textId="68ADE070" w:rsidR="00A64E60" w:rsidRPr="00733A26" w:rsidRDefault="00A64E60" w:rsidP="00FD68A9">
      <w:pPr>
        <w:pStyle w:val="Caption"/>
        <w:spacing w:after="0"/>
        <w:jc w:val="left"/>
        <w:rPr>
          <w:rFonts w:ascii="Phetsarath OT" w:eastAsia="Phetsarath OT" w:hAnsi="Phetsarath OT" w:cs="Phetsarath OT"/>
          <w:b w:val="0"/>
          <w:sz w:val="28"/>
          <w:szCs w:val="28"/>
          <w:lang w:val="pt-BR" w:bidi="lo-LA"/>
        </w:rPr>
      </w:pPr>
    </w:p>
    <w:p w14:paraId="63C89DDE" w14:textId="0A660860" w:rsidR="00A64E60" w:rsidRPr="00A64E60" w:rsidRDefault="00A64E60" w:rsidP="00FD68A9">
      <w:pPr>
        <w:spacing w:after="0"/>
        <w:jc w:val="center"/>
        <w:rPr>
          <w:rFonts w:ascii="Phetsarath OT" w:hAnsi="Phetsarath OT" w:cs="Phetsarath OT"/>
          <w:b/>
          <w:bCs/>
          <w:sz w:val="28"/>
          <w:szCs w:val="28"/>
          <w:lang w:val="pt-BR" w:bidi="lo-LA"/>
        </w:rPr>
      </w:pPr>
      <w:r w:rsidRPr="00586FFE">
        <w:rPr>
          <w:rFonts w:ascii="Phetsarath OT" w:hAnsi="Phetsarath OT" w:cs="Phetsarath OT"/>
          <w:b/>
          <w:bCs/>
          <w:sz w:val="28"/>
          <w:szCs w:val="28"/>
          <w:cs/>
          <w:lang w:bidi="lo-LA"/>
        </w:rPr>
        <w:t>ໜັງສືແຈ້ງ</w:t>
      </w:r>
      <w:r w:rsidRPr="00586FFE">
        <w:rPr>
          <w:rFonts w:ascii="Phetsarath OT" w:hAnsi="Phetsarath OT" w:cs="Phetsarath OT" w:hint="cs"/>
          <w:b/>
          <w:bCs/>
          <w:sz w:val="28"/>
          <w:szCs w:val="28"/>
          <w:cs/>
          <w:lang w:bidi="lo-LA"/>
        </w:rPr>
        <w:t>ເຈດຈຳນົງການ</w:t>
      </w:r>
      <w:r w:rsidRPr="00586FFE">
        <w:rPr>
          <w:rFonts w:ascii="Phetsarath OT" w:hAnsi="Phetsarath OT" w:cs="Phetsarath OT"/>
          <w:b/>
          <w:bCs/>
          <w:sz w:val="28"/>
          <w:szCs w:val="28"/>
          <w:cs/>
          <w:lang w:bidi="lo-LA"/>
        </w:rPr>
        <w:t>ມອບສັນຍາ</w:t>
      </w:r>
    </w:p>
    <w:p w14:paraId="225D3A85"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sz w:val="24"/>
          <w:szCs w:val="24"/>
          <w:lang w:val="pt-BR"/>
        </w:rPr>
        <w:t>[</w:t>
      </w:r>
      <w:r w:rsidRPr="00FD68A9">
        <w:rPr>
          <w:rFonts w:ascii="Phetsarath OT" w:hAnsi="Phetsarath OT" w:cs="Phetsarath OT"/>
          <w:b/>
          <w:bCs/>
          <w:i/>
          <w:iCs/>
          <w:sz w:val="24"/>
          <w:szCs w:val="24"/>
          <w:cs/>
          <w:lang w:bidi="lo-LA"/>
        </w:rPr>
        <w:t>ໜັງສືແຈ້ງ</w:t>
      </w:r>
      <w:r w:rsidRPr="00FD68A9">
        <w:rPr>
          <w:rFonts w:ascii="Phetsarath OT" w:hAnsi="Phetsarath OT" w:cs="Phetsarath OT" w:hint="cs"/>
          <w:b/>
          <w:bCs/>
          <w:i/>
          <w:iCs/>
          <w:sz w:val="24"/>
          <w:szCs w:val="24"/>
          <w:cs/>
          <w:lang w:bidi="lo-LA"/>
        </w:rPr>
        <w:t>ເຈດຈຳນົງການ</w:t>
      </w:r>
      <w:r w:rsidRPr="00FD68A9">
        <w:rPr>
          <w:rFonts w:ascii="Phetsarath OT" w:hAnsi="Phetsarath OT" w:cs="Phetsarath OT"/>
          <w:b/>
          <w:bCs/>
          <w:i/>
          <w:iCs/>
          <w:sz w:val="24"/>
          <w:szCs w:val="24"/>
          <w:cs/>
          <w:lang w:bidi="lo-LA"/>
        </w:rPr>
        <w:t>ມອບສັນຍາ</w:t>
      </w:r>
      <w:r w:rsidRPr="00FD68A9">
        <w:rPr>
          <w:rFonts w:ascii="Phetsarath OT" w:hAnsi="Phetsarath OT" w:cs="Phetsarath OT" w:hint="cs"/>
          <w:b/>
          <w:bCs/>
          <w:i/>
          <w:iCs/>
          <w:sz w:val="24"/>
          <w:szCs w:val="24"/>
          <w:cs/>
          <w:lang w:bidi="lo-LA"/>
        </w:rPr>
        <w:t>ສະ​ບັບ</w:t>
      </w:r>
      <w:r w:rsidRPr="00FD68A9">
        <w:rPr>
          <w:rFonts w:ascii="Phetsarath OT" w:hAnsi="Phetsarath OT" w:cs="Phetsarath OT"/>
          <w:b/>
          <w:bCs/>
          <w:i/>
          <w:iCs/>
          <w:sz w:val="24"/>
          <w:szCs w:val="24"/>
          <w:cs/>
          <w:lang w:bidi="lo-LA"/>
        </w:rPr>
        <w:t>ນີ້ ຈະຕ້ອງ</w:t>
      </w:r>
      <w:r w:rsidRPr="00FD68A9">
        <w:rPr>
          <w:rFonts w:ascii="Phetsarath OT" w:hAnsi="Phetsarath OT" w:cs="Phetsarath OT" w:hint="cs"/>
          <w:b/>
          <w:bCs/>
          <w:i/>
          <w:iCs/>
          <w:sz w:val="24"/>
          <w:szCs w:val="24"/>
          <w:cs/>
          <w:lang w:bidi="lo-LA"/>
        </w:rPr>
        <w:t>ຖືກ</w:t>
      </w:r>
      <w:r w:rsidRPr="00FD68A9">
        <w:rPr>
          <w:rFonts w:ascii="Phetsarath OT" w:hAnsi="Phetsarath OT" w:cs="Phetsarath OT"/>
          <w:b/>
          <w:bCs/>
          <w:i/>
          <w:iCs/>
          <w:sz w:val="24"/>
          <w:szCs w:val="24"/>
          <w:cs/>
          <w:lang w:bidi="lo-LA"/>
        </w:rPr>
        <w:t>ສົ່ງ</w:t>
      </w:r>
      <w:r w:rsidRPr="00FD68A9">
        <w:rPr>
          <w:rFonts w:ascii="Phetsarath OT" w:hAnsi="Phetsarath OT" w:cs="Phetsarath OT" w:hint="cs"/>
          <w:b/>
          <w:bCs/>
          <w:i/>
          <w:iCs/>
          <w:sz w:val="24"/>
          <w:szCs w:val="24"/>
          <w:cs/>
          <w:lang w:bidi="lo-LA"/>
        </w:rPr>
        <w:t>ເຖິງ</w:t>
      </w:r>
      <w:r w:rsidRPr="00FD68A9">
        <w:rPr>
          <w:rFonts w:ascii="Phetsarath OT" w:hAnsi="Phetsarath OT" w:cs="Phetsarath OT"/>
          <w:b/>
          <w:bCs/>
          <w:i/>
          <w:iCs/>
          <w:sz w:val="24"/>
          <w:szCs w:val="24"/>
          <w:cs/>
          <w:lang w:bidi="lo-LA"/>
        </w:rPr>
        <w:t>ຜູ້ປະມູນທີ່ຍື່ນຊອງປະມູນ</w:t>
      </w:r>
      <w:r w:rsidRPr="00FD68A9">
        <w:rPr>
          <w:rFonts w:ascii="Phetsarath OT" w:hAnsi="Phetsarath OT" w:cs="Phetsarath OT" w:hint="cs"/>
          <w:b/>
          <w:bCs/>
          <w:i/>
          <w:iCs/>
          <w:sz w:val="24"/>
          <w:szCs w:val="24"/>
          <w:cs/>
          <w:lang w:bidi="lo-LA"/>
        </w:rPr>
        <w:t>ທັງ​ໝົດ</w:t>
      </w:r>
      <w:r w:rsidRPr="00FD68A9">
        <w:rPr>
          <w:rFonts w:ascii="Phetsarath OT" w:hAnsi="Phetsarath OT" w:cs="Phetsarath OT"/>
          <w:b/>
          <w:bCs/>
          <w:i/>
          <w:iCs/>
          <w:sz w:val="24"/>
          <w:szCs w:val="24"/>
          <w:lang w:val="pt-BR"/>
        </w:rPr>
        <w:t>]</w:t>
      </w:r>
    </w:p>
    <w:p w14:paraId="6D9AD73B"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sz w:val="24"/>
          <w:szCs w:val="24"/>
          <w:lang w:val="pt-BR"/>
        </w:rPr>
        <w:t>[</w:t>
      </w:r>
      <w:r w:rsidRPr="00FD68A9">
        <w:rPr>
          <w:rFonts w:ascii="Phetsarath OT" w:hAnsi="Phetsarath OT" w:cs="Phetsarath OT"/>
          <w:b/>
          <w:bCs/>
          <w:i/>
          <w:iCs/>
          <w:sz w:val="24"/>
          <w:szCs w:val="24"/>
          <w:cs/>
          <w:lang w:bidi="lo-LA"/>
        </w:rPr>
        <w:t>ການສົ່ງ</w:t>
      </w:r>
      <w:r w:rsidRPr="00FD68A9">
        <w:rPr>
          <w:rFonts w:ascii="Phetsarath OT" w:eastAsia="Phetsarath OT" w:hAnsi="Phetsarath OT" w:cs="Phetsarath OT" w:hint="cs"/>
          <w:b/>
          <w:bCs/>
          <w:i/>
          <w:iCs/>
          <w:sz w:val="24"/>
          <w:szCs w:val="24"/>
          <w:cs/>
          <w:lang w:bidi="lo-LA"/>
        </w:rPr>
        <w:t>ໜັງສືແຈ້ງເຈດຈຳນົງເພື່ອມອບສັນຍາ</w:t>
      </w:r>
      <w:r w:rsidRPr="00FD68A9">
        <w:rPr>
          <w:rFonts w:ascii="Phetsarath OT" w:hAnsi="Phetsarath OT" w:cs="Phetsarath OT"/>
          <w:b/>
          <w:bCs/>
          <w:i/>
          <w:iCs/>
          <w:sz w:val="24"/>
          <w:szCs w:val="24"/>
          <w:cs/>
          <w:lang w:bidi="lo-LA"/>
        </w:rPr>
        <w:t>ສະບັບນີ້</w:t>
      </w:r>
      <w:r w:rsidRPr="00FD68A9">
        <w:rPr>
          <w:rFonts w:ascii="Phetsarath OT" w:hAnsi="Phetsarath OT" w:cs="Phetsarath OT" w:hint="cs"/>
          <w:b/>
          <w:bCs/>
          <w:i/>
          <w:iCs/>
          <w:sz w:val="24"/>
          <w:szCs w:val="24"/>
          <w:cs/>
          <w:lang w:bidi="lo-LA"/>
        </w:rPr>
        <w:t xml:space="preserve"> ແມ່ນ​ໃຫ້​ສົ່ງ​ເຖິງ</w:t>
      </w:r>
      <w:r w:rsidRPr="00FD68A9" w:rsidDel="00B52C15">
        <w:rPr>
          <w:rFonts w:ascii="Phetsarath OT" w:hAnsi="Phetsarath OT" w:cs="Phetsarath OT"/>
          <w:b/>
          <w:bCs/>
          <w:i/>
          <w:iCs/>
          <w:sz w:val="24"/>
          <w:szCs w:val="24"/>
          <w:cs/>
          <w:lang w:bidi="lo-LA"/>
        </w:rPr>
        <w:t xml:space="preserve"> </w:t>
      </w:r>
      <w:r w:rsidRPr="00FD68A9">
        <w:rPr>
          <w:rFonts w:ascii="Phetsarath OT" w:hAnsi="Phetsarath OT" w:cs="Phetsarath OT"/>
          <w:b/>
          <w:bCs/>
          <w:i/>
          <w:iCs/>
          <w:sz w:val="24"/>
          <w:szCs w:val="24"/>
          <w:cs/>
          <w:lang w:bidi="lo-LA"/>
        </w:rPr>
        <w:t>ຕົວແທນທີ່</w:t>
      </w:r>
      <w:r w:rsidRPr="00FD68A9">
        <w:rPr>
          <w:rFonts w:ascii="Phetsarath OT" w:hAnsi="Phetsarath OT" w:cs="Phetsarath OT" w:hint="cs"/>
          <w:b/>
          <w:bCs/>
          <w:i/>
          <w:iCs/>
          <w:sz w:val="24"/>
          <w:szCs w:val="24"/>
          <w:cs/>
          <w:lang w:bidi="lo-LA"/>
        </w:rPr>
        <w:t>ຖືກມອບ​ໝາຍ</w:t>
      </w:r>
      <w:r w:rsidRPr="00FD68A9">
        <w:rPr>
          <w:rFonts w:ascii="Phetsarath OT" w:hAnsi="Phetsarath OT" w:cs="Phetsarath OT"/>
          <w:b/>
          <w:bCs/>
          <w:i/>
          <w:iCs/>
          <w:sz w:val="24"/>
          <w:szCs w:val="24"/>
          <w:cs/>
          <w:lang w:bidi="lo-LA"/>
        </w:rPr>
        <w:t>ຈາກຜູ້ປະມູນ</w:t>
      </w:r>
      <w:r w:rsidRPr="00FD68A9">
        <w:rPr>
          <w:rFonts w:ascii="Phetsarath OT" w:hAnsi="Phetsarath OT" w:cs="Phetsarath OT" w:hint="cs"/>
          <w:b/>
          <w:bCs/>
          <w:i/>
          <w:iCs/>
          <w:sz w:val="24"/>
          <w:szCs w:val="24"/>
          <w:cs/>
          <w:lang w:bidi="lo-LA"/>
        </w:rPr>
        <w:t xml:space="preserve"> ເຊິ່ງ ໄດ້​ລະ​ບຸ​ໄວ້</w:t>
      </w:r>
      <w:r w:rsidRPr="00FD68A9">
        <w:rPr>
          <w:rFonts w:ascii="Phetsarath OT" w:hAnsi="Phetsarath OT" w:cs="Phetsarath OT"/>
          <w:b/>
          <w:bCs/>
          <w:i/>
          <w:iCs/>
          <w:sz w:val="24"/>
          <w:szCs w:val="24"/>
          <w:cs/>
          <w:lang w:bidi="lo-LA"/>
        </w:rPr>
        <w:t>ໃນແບບຟອມຂໍ້ມູນຂອງຜູ້ປະມູນ</w:t>
      </w:r>
      <w:r w:rsidRPr="00FD68A9">
        <w:rPr>
          <w:rFonts w:ascii="Phetsarath OT" w:hAnsi="Phetsarath OT" w:cs="Phetsarath OT"/>
          <w:sz w:val="24"/>
          <w:szCs w:val="24"/>
          <w:lang w:val="pt-BR"/>
        </w:rPr>
        <w:t>]</w:t>
      </w:r>
    </w:p>
    <w:p w14:paraId="683FE73F"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sz w:val="24"/>
          <w:szCs w:val="24"/>
          <w:cs/>
          <w:lang w:bidi="lo-LA"/>
        </w:rPr>
        <w:t>ສິ່ງຄວນເອົາໃຈໃສ່ ກ່ຽວກັບຕົວແທນທີ່</w:t>
      </w:r>
      <w:r w:rsidRPr="00FD68A9">
        <w:rPr>
          <w:rFonts w:ascii="Phetsarath OT" w:hAnsi="Phetsarath OT" w:cs="Phetsarath OT" w:hint="cs"/>
          <w:sz w:val="24"/>
          <w:szCs w:val="24"/>
          <w:cs/>
          <w:lang w:bidi="lo-LA"/>
        </w:rPr>
        <w:t>ຖືກມອບ​ໝາຍຈາກ</w:t>
      </w:r>
      <w:r w:rsidRPr="00FD68A9">
        <w:rPr>
          <w:rFonts w:ascii="Phetsarath OT" w:hAnsi="Phetsarath OT" w:cs="Phetsarath OT"/>
          <w:sz w:val="24"/>
          <w:szCs w:val="24"/>
          <w:cs/>
          <w:lang w:bidi="lo-LA"/>
        </w:rPr>
        <w:t>ຜູ້ປະມູນ</w:t>
      </w:r>
    </w:p>
    <w:p w14:paraId="76973C9E"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sz w:val="24"/>
          <w:szCs w:val="24"/>
          <w:cs/>
          <w:lang w:bidi="lo-LA"/>
        </w:rPr>
        <w:t>ຊື່</w:t>
      </w:r>
      <w:r w:rsidRPr="00FD68A9">
        <w:rPr>
          <w:rFonts w:ascii="Phetsarath OT" w:hAnsi="Phetsarath OT" w:cs="Phetsarath OT"/>
          <w:sz w:val="24"/>
          <w:szCs w:val="24"/>
          <w:lang w:val="pt-BR"/>
        </w:rPr>
        <w:t>: [</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ຊື່ຕົວແທນ ທີ່</w:t>
      </w:r>
      <w:r w:rsidRPr="00FD68A9">
        <w:rPr>
          <w:rFonts w:ascii="Phetsarath OT" w:hAnsi="Phetsarath OT" w:cs="Phetsarath OT" w:hint="cs"/>
          <w:i/>
          <w:iCs/>
          <w:sz w:val="24"/>
          <w:szCs w:val="24"/>
          <w:cs/>
          <w:lang w:bidi="lo-LA"/>
        </w:rPr>
        <w:t>ຖືກມອບ​ໝາຍ</w:t>
      </w:r>
      <w:r w:rsidRPr="00FD68A9">
        <w:rPr>
          <w:rFonts w:ascii="Phetsarath OT" w:hAnsi="Phetsarath OT" w:cs="Phetsarath OT"/>
          <w:sz w:val="24"/>
          <w:szCs w:val="24"/>
          <w:lang w:val="pt-BR"/>
        </w:rPr>
        <w:t>]</w:t>
      </w:r>
    </w:p>
    <w:p w14:paraId="22FD6659"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sz w:val="24"/>
          <w:szCs w:val="24"/>
          <w:cs/>
          <w:lang w:bidi="lo-LA"/>
        </w:rPr>
        <w:t>ທີ່ຢູ່</w:t>
      </w:r>
      <w:r w:rsidRPr="00FD68A9">
        <w:rPr>
          <w:rFonts w:ascii="Phetsarath OT" w:hAnsi="Phetsarath OT" w:cs="Phetsarath OT"/>
          <w:sz w:val="24"/>
          <w:szCs w:val="24"/>
          <w:lang w:val="pt-BR"/>
        </w:rPr>
        <w:t>: [</w:t>
      </w:r>
      <w:r w:rsidRPr="00FD68A9">
        <w:rPr>
          <w:rFonts w:ascii="Phetsarath OT" w:hAnsi="Phetsarath OT" w:cs="Phetsarath OT" w:hint="cs"/>
          <w:sz w:val="24"/>
          <w:szCs w:val="24"/>
          <w:cs/>
          <w:lang w:bidi="lo-LA"/>
        </w:rPr>
        <w:t>​</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ທີ່ຢູ່ຂອງຕົວແທນ ທີ່</w:t>
      </w:r>
      <w:r w:rsidRPr="00FD68A9">
        <w:rPr>
          <w:rFonts w:ascii="Phetsarath OT" w:hAnsi="Phetsarath OT" w:cs="Phetsarath OT" w:hint="cs"/>
          <w:i/>
          <w:iCs/>
          <w:sz w:val="24"/>
          <w:szCs w:val="24"/>
          <w:cs/>
          <w:lang w:bidi="lo-LA"/>
        </w:rPr>
        <w:t>ຖືກມອບ​ໝາຍ</w:t>
      </w:r>
      <w:r w:rsidRPr="00FD68A9">
        <w:rPr>
          <w:rFonts w:ascii="Phetsarath OT" w:hAnsi="Phetsarath OT" w:cs="Phetsarath OT"/>
          <w:sz w:val="24"/>
          <w:szCs w:val="24"/>
          <w:lang w:val="pt-BR"/>
        </w:rPr>
        <w:t>]</w:t>
      </w:r>
    </w:p>
    <w:p w14:paraId="6E4C1BDA"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hint="cs"/>
          <w:sz w:val="24"/>
          <w:szCs w:val="24"/>
          <w:cs/>
          <w:lang w:bidi="lo-LA"/>
        </w:rPr>
        <w:t>​</w:t>
      </w:r>
      <w:r w:rsidRPr="00FD68A9">
        <w:rPr>
          <w:rFonts w:ascii="Phetsarath OT" w:hAnsi="Phetsarath OT" w:cs="Phetsarath OT"/>
          <w:sz w:val="24"/>
          <w:szCs w:val="24"/>
          <w:cs/>
          <w:lang w:bidi="lo-LA"/>
        </w:rPr>
        <w:t>ເບີໂທລະສັບ</w:t>
      </w:r>
      <w:r w:rsidRPr="00FD68A9">
        <w:rPr>
          <w:rFonts w:ascii="Phetsarath OT" w:hAnsi="Phetsarath OT" w:cs="Phetsarath OT"/>
          <w:sz w:val="24"/>
          <w:szCs w:val="24"/>
          <w:lang w:val="pt-BR"/>
        </w:rPr>
        <w:t>: [</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ເບີໂທລະສັບ</w:t>
      </w:r>
      <w:r w:rsidRPr="00FD68A9">
        <w:rPr>
          <w:rFonts w:ascii="Phetsarath OT" w:hAnsi="Phetsarath OT" w:cs="Phetsarath OT" w:hint="cs"/>
          <w:i/>
          <w:iCs/>
          <w:sz w:val="24"/>
          <w:szCs w:val="24"/>
          <w:cs/>
          <w:lang w:val="pt-BR" w:bidi="lo-LA"/>
        </w:rPr>
        <w:t xml:space="preserve"> </w:t>
      </w:r>
      <w:r w:rsidRPr="00FD68A9">
        <w:rPr>
          <w:rFonts w:ascii="Phetsarath OT" w:hAnsi="Phetsarath OT" w:cs="Phetsarath OT"/>
          <w:i/>
          <w:iCs/>
          <w:sz w:val="24"/>
          <w:szCs w:val="24"/>
          <w:cs/>
          <w:lang w:bidi="lo-LA"/>
        </w:rPr>
        <w:t>ຂອງຜູ້ຕົວແທນ ທີ່</w:t>
      </w:r>
      <w:r w:rsidRPr="00FD68A9">
        <w:rPr>
          <w:rFonts w:ascii="Phetsarath OT" w:hAnsi="Phetsarath OT" w:cs="Phetsarath OT" w:hint="cs"/>
          <w:i/>
          <w:iCs/>
          <w:sz w:val="24"/>
          <w:szCs w:val="24"/>
          <w:cs/>
          <w:lang w:bidi="lo-LA"/>
        </w:rPr>
        <w:t>ຖືກມອບ​ໝາຍ</w:t>
      </w:r>
      <w:r w:rsidRPr="00FD68A9">
        <w:rPr>
          <w:rFonts w:ascii="Phetsarath OT" w:hAnsi="Phetsarath OT" w:cs="Phetsarath OT"/>
          <w:sz w:val="24"/>
          <w:szCs w:val="24"/>
          <w:lang w:val="pt-BR"/>
        </w:rPr>
        <w:t>]</w:t>
      </w:r>
    </w:p>
    <w:p w14:paraId="78D56AE2"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sz w:val="24"/>
          <w:szCs w:val="24"/>
          <w:cs/>
          <w:lang w:bidi="lo-LA"/>
        </w:rPr>
        <w:t>ທີ່ຢູ່</w:t>
      </w:r>
      <w:bookmarkStart w:id="9" w:name="_Hlk33125955"/>
      <w:r w:rsidRPr="00FD68A9">
        <w:rPr>
          <w:rFonts w:ascii="Phetsarath OT" w:hAnsi="Phetsarath OT" w:cs="Phetsarath OT"/>
          <w:sz w:val="24"/>
          <w:szCs w:val="24"/>
          <w:cs/>
          <w:lang w:bidi="lo-LA"/>
        </w:rPr>
        <w:t>ອີເມວ</w:t>
      </w:r>
      <w:bookmarkEnd w:id="9"/>
      <w:r w:rsidRPr="00FD68A9">
        <w:rPr>
          <w:rFonts w:ascii="Phetsarath OT" w:hAnsi="Phetsarath OT" w:cs="Phetsarath OT"/>
          <w:sz w:val="24"/>
          <w:szCs w:val="24"/>
          <w:lang w:val="pt-BR"/>
        </w:rPr>
        <w:t>: [</w:t>
      </w:r>
      <w:r w:rsidRPr="00FD68A9">
        <w:rPr>
          <w:rFonts w:ascii="Phetsarath OT" w:hAnsi="Phetsarath OT" w:cs="Phetsarath OT" w:hint="cs"/>
          <w:sz w:val="24"/>
          <w:szCs w:val="24"/>
          <w:cs/>
          <w:lang w:bidi="lo-LA"/>
        </w:rPr>
        <w:t>​</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ທີ່ຢູ່ອີເມວຂອງຕົວແທນ ທີ່</w:t>
      </w:r>
      <w:r w:rsidRPr="00FD68A9">
        <w:rPr>
          <w:rFonts w:ascii="Phetsarath OT" w:hAnsi="Phetsarath OT" w:cs="Phetsarath OT" w:hint="cs"/>
          <w:i/>
          <w:iCs/>
          <w:sz w:val="24"/>
          <w:szCs w:val="24"/>
          <w:cs/>
          <w:lang w:bidi="lo-LA"/>
        </w:rPr>
        <w:t>ຖືກມອບ​ໝາຍ</w:t>
      </w:r>
      <w:r w:rsidRPr="00FD68A9">
        <w:rPr>
          <w:rFonts w:ascii="Phetsarath OT" w:hAnsi="Phetsarath OT" w:cs="Phetsarath OT"/>
          <w:sz w:val="24"/>
          <w:szCs w:val="24"/>
          <w:lang w:val="pt-BR"/>
        </w:rPr>
        <w:t>]</w:t>
      </w:r>
    </w:p>
    <w:p w14:paraId="2E726780"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sz w:val="24"/>
          <w:szCs w:val="24"/>
          <w:lang w:val="pt-BR"/>
        </w:rPr>
        <w:t>[</w:t>
      </w:r>
      <w:r w:rsidRPr="00FD68A9">
        <w:rPr>
          <w:rFonts w:ascii="Phetsarath OT" w:hAnsi="Phetsarath OT" w:cs="Phetsarath OT"/>
          <w:b/>
          <w:bCs/>
          <w:i/>
          <w:iCs/>
          <w:sz w:val="24"/>
          <w:szCs w:val="24"/>
          <w:cs/>
          <w:lang w:bidi="lo-LA"/>
        </w:rPr>
        <w:t>ສິ່ງສຳຄັນ</w:t>
      </w:r>
      <w:r w:rsidRPr="00FD68A9">
        <w:rPr>
          <w:rFonts w:ascii="Phetsarath OT" w:hAnsi="Phetsarath OT" w:cs="Phetsarath OT"/>
          <w:b/>
          <w:bCs/>
          <w:i/>
          <w:iCs/>
          <w:sz w:val="24"/>
          <w:szCs w:val="24"/>
          <w:lang w:val="pt-BR"/>
        </w:rPr>
        <w:t xml:space="preserve">: </w:t>
      </w:r>
      <w:r w:rsidRPr="00FD68A9">
        <w:rPr>
          <w:rFonts w:ascii="Phetsarath OT" w:hAnsi="Phetsarath OT" w:cs="Phetsarath OT"/>
          <w:b/>
          <w:bCs/>
          <w:i/>
          <w:iCs/>
          <w:sz w:val="24"/>
          <w:szCs w:val="24"/>
          <w:cs/>
          <w:lang w:bidi="lo-LA"/>
        </w:rPr>
        <w:t>ຕ້ອງໃສ່ວັນທີຂອງ</w:t>
      </w:r>
      <w:r w:rsidRPr="00FD68A9">
        <w:rPr>
          <w:rFonts w:ascii="Phetsarath OT" w:eastAsia="Phetsarath OT" w:hAnsi="Phetsarath OT" w:cs="Phetsarath OT" w:hint="cs"/>
          <w:b/>
          <w:bCs/>
          <w:i/>
          <w:iCs/>
          <w:sz w:val="24"/>
          <w:szCs w:val="24"/>
          <w:cs/>
          <w:lang w:bidi="lo-LA"/>
        </w:rPr>
        <w:t>ໜັງສື</w:t>
      </w:r>
      <w:r w:rsidRPr="00FD68A9">
        <w:rPr>
          <w:rFonts w:ascii="Phetsarath OT" w:eastAsia="Phetsarath OT" w:hAnsi="Phetsarath OT" w:cs="Phetsarath OT"/>
          <w:b/>
          <w:bCs/>
          <w:i/>
          <w:iCs/>
          <w:sz w:val="24"/>
          <w:szCs w:val="24"/>
          <w:cs/>
          <w:lang w:bidi="lo-LA"/>
        </w:rPr>
        <w:t>ແຈ້ງເຈດຈຳນົງ</w:t>
      </w:r>
      <w:r w:rsidRPr="00FD68A9">
        <w:rPr>
          <w:rFonts w:ascii="Phetsarath OT" w:eastAsia="Phetsarath OT" w:hAnsi="Phetsarath OT" w:cs="Phetsarath OT" w:hint="cs"/>
          <w:b/>
          <w:bCs/>
          <w:i/>
          <w:iCs/>
          <w:sz w:val="24"/>
          <w:szCs w:val="24"/>
          <w:cs/>
          <w:lang w:bidi="lo-LA"/>
        </w:rPr>
        <w:t>ເພື່ອ</w:t>
      </w:r>
      <w:r w:rsidRPr="00FD68A9">
        <w:rPr>
          <w:rFonts w:ascii="Phetsarath OT" w:eastAsia="Phetsarath OT" w:hAnsi="Phetsarath OT" w:cs="Phetsarath OT"/>
          <w:b/>
          <w:bCs/>
          <w:i/>
          <w:iCs/>
          <w:sz w:val="24"/>
          <w:szCs w:val="24"/>
          <w:cs/>
          <w:lang w:bidi="lo-LA"/>
        </w:rPr>
        <w:t>ມອບສັນຍາ</w:t>
      </w:r>
      <w:r w:rsidRPr="00FD68A9">
        <w:rPr>
          <w:rFonts w:ascii="Phetsarath OT" w:hAnsi="Phetsarath OT" w:cs="Phetsarath OT"/>
          <w:b/>
          <w:bCs/>
          <w:i/>
          <w:iCs/>
          <w:sz w:val="24"/>
          <w:szCs w:val="24"/>
          <w:cs/>
          <w:lang w:bidi="lo-LA"/>
        </w:rPr>
        <w:t xml:space="preserve"> ທີ່ຈະສົ່ງໃຫ້ບັນດາຜູ້ປະມູນ</w:t>
      </w:r>
      <w:r w:rsidRPr="00FD68A9">
        <w:rPr>
          <w:rFonts w:ascii="Phetsarath OT" w:hAnsi="Phetsarath OT" w:cs="Phetsarath OT"/>
          <w:b/>
          <w:bCs/>
          <w:i/>
          <w:iCs/>
          <w:sz w:val="24"/>
          <w:szCs w:val="24"/>
          <w:lang w:val="pt-BR"/>
        </w:rPr>
        <w:t xml:space="preserve">. </w:t>
      </w:r>
      <w:r w:rsidRPr="00FD68A9">
        <w:rPr>
          <w:rFonts w:ascii="Phetsarath OT" w:eastAsia="Phetsarath OT" w:hAnsi="Phetsarath OT" w:cs="Phetsarath OT" w:hint="cs"/>
          <w:b/>
          <w:bCs/>
          <w:i/>
          <w:iCs/>
          <w:sz w:val="24"/>
          <w:szCs w:val="24"/>
          <w:cs/>
          <w:lang w:bidi="lo-LA"/>
        </w:rPr>
        <w:t>ໜັງສື</w:t>
      </w:r>
      <w:r w:rsidRPr="00FD68A9">
        <w:rPr>
          <w:rFonts w:ascii="Phetsarath OT" w:eastAsia="Phetsarath OT" w:hAnsi="Phetsarath OT" w:cs="Phetsarath OT"/>
          <w:b/>
          <w:bCs/>
          <w:i/>
          <w:iCs/>
          <w:sz w:val="24"/>
          <w:szCs w:val="24"/>
          <w:cs/>
          <w:lang w:bidi="lo-LA"/>
        </w:rPr>
        <w:t>ແຈ້ງເຈດຈຳ</w:t>
      </w:r>
      <w:r w:rsidRPr="00FD68A9">
        <w:rPr>
          <w:rFonts w:ascii="Phetsarath OT" w:eastAsia="Phetsarath OT" w:hAnsi="Phetsarath OT" w:cs="Phetsarath OT" w:hint="cs"/>
          <w:b/>
          <w:bCs/>
          <w:i/>
          <w:iCs/>
          <w:sz w:val="24"/>
          <w:szCs w:val="24"/>
          <w:cs/>
          <w:lang w:bidi="lo-LA"/>
        </w:rPr>
        <w:t xml:space="preserve"> </w:t>
      </w:r>
      <w:r w:rsidRPr="00FD68A9">
        <w:rPr>
          <w:rFonts w:ascii="Phetsarath OT" w:eastAsia="Phetsarath OT" w:hAnsi="Phetsarath OT" w:cs="Phetsarath OT"/>
          <w:b/>
          <w:bCs/>
          <w:i/>
          <w:iCs/>
          <w:sz w:val="24"/>
          <w:szCs w:val="24"/>
          <w:cs/>
          <w:lang w:bidi="lo-LA"/>
        </w:rPr>
        <w:t>ນົງ</w:t>
      </w:r>
      <w:r w:rsidRPr="00FD68A9">
        <w:rPr>
          <w:rFonts w:ascii="Phetsarath OT" w:hAnsi="Phetsarath OT" w:cs="Phetsarath OT"/>
          <w:b/>
          <w:bCs/>
          <w:i/>
          <w:iCs/>
          <w:sz w:val="24"/>
          <w:szCs w:val="24"/>
          <w:cs/>
          <w:lang w:bidi="lo-LA"/>
        </w:rPr>
        <w:t>ດັ່ງກ່າວ ຕ້ອງໄດ້ສົ່ງ</w:t>
      </w:r>
      <w:r w:rsidRPr="00FD68A9">
        <w:rPr>
          <w:rFonts w:ascii="Phetsarath OT" w:hAnsi="Phetsarath OT" w:cs="Phetsarath OT" w:hint="cs"/>
          <w:b/>
          <w:bCs/>
          <w:i/>
          <w:iCs/>
          <w:sz w:val="24"/>
          <w:szCs w:val="24"/>
          <w:cs/>
          <w:lang w:bidi="lo-LA"/>
        </w:rPr>
        <w:t>ເຖິງ</w:t>
      </w:r>
      <w:r w:rsidRPr="00FD68A9">
        <w:rPr>
          <w:rFonts w:ascii="Phetsarath OT" w:hAnsi="Phetsarath OT" w:cs="Phetsarath OT"/>
          <w:b/>
          <w:bCs/>
          <w:i/>
          <w:iCs/>
          <w:sz w:val="24"/>
          <w:szCs w:val="24"/>
          <w:cs/>
          <w:lang w:bidi="lo-LA"/>
        </w:rPr>
        <w:t>ບັນດາຜູ້ປະມູນພ້ອມກັນ</w:t>
      </w:r>
      <w:r w:rsidRPr="00FD68A9">
        <w:rPr>
          <w:rFonts w:ascii="Phetsarath OT" w:hAnsi="Phetsarath OT" w:cs="Phetsarath OT" w:hint="cs"/>
          <w:b/>
          <w:bCs/>
          <w:i/>
          <w:iCs/>
          <w:sz w:val="24"/>
          <w:szCs w:val="24"/>
          <w:cs/>
          <w:lang w:bidi="lo-LA"/>
        </w:rPr>
        <w:t>,</w:t>
      </w:r>
      <w:r w:rsidRPr="00FD68A9">
        <w:rPr>
          <w:rFonts w:ascii="Phetsarath OT" w:hAnsi="Phetsarath OT" w:cs="Phetsarath OT"/>
          <w:b/>
          <w:bCs/>
          <w:i/>
          <w:iCs/>
          <w:sz w:val="24"/>
          <w:szCs w:val="24"/>
          <w:cs/>
          <w:lang w:bidi="lo-LA"/>
        </w:rPr>
        <w:t>ໝາຍຄວາມວ່າ</w:t>
      </w:r>
      <w:r w:rsidRPr="00FD68A9">
        <w:rPr>
          <w:rFonts w:ascii="Phetsarath OT" w:hAnsi="Phetsarath OT" w:cs="Phetsarath OT"/>
          <w:b/>
          <w:bCs/>
          <w:i/>
          <w:iCs/>
          <w:sz w:val="24"/>
          <w:szCs w:val="24"/>
          <w:lang w:val="pt-BR"/>
        </w:rPr>
        <w:t xml:space="preserve"> </w:t>
      </w:r>
      <w:r w:rsidRPr="00FD68A9">
        <w:rPr>
          <w:rFonts w:ascii="Phetsarath OT" w:hAnsi="Phetsarath OT" w:cs="Phetsarath OT"/>
          <w:b/>
          <w:bCs/>
          <w:i/>
          <w:iCs/>
          <w:sz w:val="24"/>
          <w:szCs w:val="24"/>
          <w:cs/>
          <w:lang w:bidi="lo-LA"/>
        </w:rPr>
        <w:t>ໃນວັນທີ</w:t>
      </w:r>
      <w:r w:rsidRPr="00FD68A9">
        <w:rPr>
          <w:rFonts w:ascii="Phetsarath OT" w:hAnsi="Phetsarath OT" w:cs="Phetsarath OT"/>
          <w:b/>
          <w:bCs/>
          <w:i/>
          <w:iCs/>
          <w:sz w:val="24"/>
          <w:szCs w:val="24"/>
          <w:lang w:val="pt-BR"/>
        </w:rPr>
        <w:t xml:space="preserve"> </w:t>
      </w:r>
      <w:r w:rsidRPr="00FD68A9">
        <w:rPr>
          <w:rFonts w:ascii="Phetsarath OT" w:hAnsi="Phetsarath OT" w:cs="Phetsarath OT"/>
          <w:b/>
          <w:bCs/>
          <w:i/>
          <w:iCs/>
          <w:sz w:val="24"/>
          <w:szCs w:val="24"/>
          <w:cs/>
          <w:lang w:bidi="lo-LA"/>
        </w:rPr>
        <w:t>ແລະ ເວລາ</w:t>
      </w:r>
      <w:r w:rsidRPr="00FD68A9">
        <w:rPr>
          <w:rFonts w:ascii="Phetsarath OT" w:hAnsi="Phetsarath OT" w:cs="Phetsarath OT" w:hint="cs"/>
          <w:b/>
          <w:bCs/>
          <w:i/>
          <w:iCs/>
          <w:sz w:val="24"/>
          <w:szCs w:val="24"/>
          <w:cs/>
          <w:lang w:bidi="lo-LA"/>
        </w:rPr>
        <w:t xml:space="preserve">ດຽວ​ກັນ ຫຼື </w:t>
      </w:r>
      <w:r w:rsidRPr="00FD68A9">
        <w:rPr>
          <w:rFonts w:ascii="Phetsarath OT" w:hAnsi="Phetsarath OT" w:cs="Phetsarath OT"/>
          <w:b/>
          <w:bCs/>
          <w:i/>
          <w:iCs/>
          <w:sz w:val="24"/>
          <w:szCs w:val="24"/>
          <w:cs/>
          <w:lang w:bidi="lo-LA"/>
        </w:rPr>
        <w:t>ໃກ້ຄຽງກັນ</w:t>
      </w:r>
      <w:r w:rsidRPr="00FD68A9">
        <w:rPr>
          <w:rFonts w:ascii="Phetsarath OT" w:hAnsi="Phetsarath OT" w:cs="Phetsarath OT"/>
          <w:b/>
          <w:bCs/>
          <w:i/>
          <w:iCs/>
          <w:sz w:val="24"/>
          <w:szCs w:val="24"/>
          <w:lang w:val="pt-BR"/>
        </w:rPr>
        <w:t>.</w:t>
      </w:r>
      <w:r w:rsidRPr="00FD68A9">
        <w:rPr>
          <w:rFonts w:ascii="Phetsarath OT" w:hAnsi="Phetsarath OT" w:cs="Phetsarath OT"/>
          <w:sz w:val="24"/>
          <w:szCs w:val="24"/>
          <w:lang w:val="pt-BR"/>
        </w:rPr>
        <w:t>]</w:t>
      </w:r>
    </w:p>
    <w:p w14:paraId="6CEC4EE0" w14:textId="5034D88F"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bidi="lo-LA"/>
        </w:rPr>
      </w:pPr>
      <w:r w:rsidRPr="00FD68A9">
        <w:rPr>
          <w:rFonts w:ascii="Phetsarath OT" w:hAnsi="Phetsarath OT" w:cs="Phetsarath OT"/>
          <w:b/>
          <w:bCs/>
          <w:sz w:val="24"/>
          <w:szCs w:val="24"/>
          <w:cs/>
          <w:lang w:bidi="lo-LA"/>
        </w:rPr>
        <w:t>ວັນທີຂອງການສົ່ງ</w:t>
      </w:r>
      <w:r w:rsidRPr="00FD68A9">
        <w:rPr>
          <w:rFonts w:ascii="Phetsarath OT" w:hAnsi="Phetsarath OT" w:cs="Phetsarath OT"/>
          <w:b/>
          <w:bCs/>
          <w:sz w:val="24"/>
          <w:szCs w:val="24"/>
          <w:lang w:val="pt-BR"/>
        </w:rPr>
        <w:t>:</w:t>
      </w:r>
      <w:r w:rsidRPr="00FD68A9">
        <w:rPr>
          <w:rFonts w:ascii="Phetsarath OT" w:hAnsi="Phetsarath OT" w:cs="Phetsarath OT"/>
          <w:sz w:val="24"/>
          <w:szCs w:val="24"/>
          <w:lang w:val="pt-BR"/>
        </w:rPr>
        <w:t xml:space="preserve"> </w:t>
      </w:r>
      <w:r w:rsidRPr="00FD68A9">
        <w:rPr>
          <w:rFonts w:ascii="Phetsarath OT" w:eastAsia="Phetsarath OT" w:hAnsi="Phetsarath OT" w:cs="Phetsarath OT" w:hint="cs"/>
          <w:i/>
          <w:sz w:val="24"/>
          <w:szCs w:val="24"/>
          <w:cs/>
          <w:lang w:bidi="lo-LA"/>
        </w:rPr>
        <w:t>ໜັງສື</w:t>
      </w:r>
      <w:r w:rsidRPr="00FD68A9">
        <w:rPr>
          <w:rFonts w:ascii="Phetsarath OT" w:eastAsia="Phetsarath OT" w:hAnsi="Phetsarath OT" w:cs="Phetsarath OT"/>
          <w:i/>
          <w:sz w:val="24"/>
          <w:szCs w:val="24"/>
          <w:cs/>
          <w:lang w:bidi="lo-LA"/>
        </w:rPr>
        <w:t>ແຈ້ງເຈດຈຳນົງ</w:t>
      </w:r>
      <w:r w:rsidRPr="00FD68A9">
        <w:rPr>
          <w:rFonts w:ascii="Phetsarath OT" w:eastAsia="Phetsarath OT" w:hAnsi="Phetsarath OT" w:cs="Phetsarath OT" w:hint="cs"/>
          <w:i/>
          <w:sz w:val="24"/>
          <w:szCs w:val="24"/>
          <w:cs/>
          <w:lang w:bidi="lo-LA"/>
        </w:rPr>
        <w:t>ເພື່ອ</w:t>
      </w:r>
      <w:r w:rsidRPr="00FD68A9">
        <w:rPr>
          <w:rFonts w:ascii="Phetsarath OT" w:eastAsia="Phetsarath OT" w:hAnsi="Phetsarath OT" w:cs="Phetsarath OT"/>
          <w:i/>
          <w:sz w:val="24"/>
          <w:szCs w:val="24"/>
          <w:cs/>
          <w:lang w:bidi="lo-LA"/>
        </w:rPr>
        <w:t>ມອບສັນຍາ</w:t>
      </w:r>
      <w:r w:rsidRPr="00FD68A9">
        <w:rPr>
          <w:rFonts w:ascii="Phetsarath OT" w:eastAsia="Phetsarath OT" w:hAnsi="Phetsarath OT" w:cs="Phetsarath OT" w:hint="cs"/>
          <w:i/>
          <w:sz w:val="24"/>
          <w:szCs w:val="24"/>
          <w:cs/>
          <w:lang w:bidi="lo-LA"/>
        </w:rPr>
        <w:t xml:space="preserve"> </w:t>
      </w:r>
      <w:r w:rsidRPr="00FD68A9">
        <w:rPr>
          <w:rFonts w:ascii="Phetsarath OT" w:hAnsi="Phetsarath OT" w:cs="Phetsarath OT"/>
          <w:sz w:val="24"/>
          <w:szCs w:val="24"/>
          <w:cs/>
          <w:lang w:bidi="lo-LA"/>
        </w:rPr>
        <w:t>ສະບັບນີ້ແມ່ນສົ່ງໂດຍ</w:t>
      </w:r>
      <w:r w:rsidRPr="00FD68A9">
        <w:rPr>
          <w:rFonts w:ascii="Phetsarath OT" w:hAnsi="Phetsarath OT" w:cs="Phetsarath OT"/>
          <w:sz w:val="24"/>
          <w:szCs w:val="24"/>
          <w:lang w:val="pt-BR"/>
        </w:rPr>
        <w:t>: [</w:t>
      </w:r>
      <w:r w:rsidRPr="00FD68A9">
        <w:rPr>
          <w:rFonts w:ascii="Phetsarath OT" w:hAnsi="Phetsarath OT" w:cs="Phetsarath OT"/>
          <w:sz w:val="24"/>
          <w:szCs w:val="24"/>
          <w:cs/>
          <w:lang w:bidi="lo-LA"/>
        </w:rPr>
        <w:t>ອີເມວ</w:t>
      </w:r>
      <w:r w:rsidRPr="00FD68A9">
        <w:rPr>
          <w:rFonts w:ascii="Phetsarath OT" w:hAnsi="Phetsarath OT" w:cs="Phetsarath OT"/>
          <w:sz w:val="24"/>
          <w:szCs w:val="24"/>
          <w:lang w:val="pt-BR"/>
        </w:rPr>
        <w:t>/</w:t>
      </w:r>
      <w:r w:rsidRPr="00FD68A9">
        <w:rPr>
          <w:rFonts w:ascii="Phetsarath OT" w:hAnsi="Phetsarath OT" w:cs="Phetsarath OT"/>
          <w:sz w:val="24"/>
          <w:szCs w:val="24"/>
          <w:cs/>
          <w:lang w:bidi="lo-LA"/>
        </w:rPr>
        <w:t>ແຟັກ</w:t>
      </w:r>
      <w:r w:rsidRPr="00FD68A9">
        <w:rPr>
          <w:rFonts w:ascii="Phetsarath OT" w:hAnsi="Phetsarath OT" w:cs="Phetsarath OT"/>
          <w:sz w:val="24"/>
          <w:szCs w:val="24"/>
          <w:lang w:val="pt-BR"/>
        </w:rPr>
        <w:t xml:space="preserve">] </w:t>
      </w:r>
      <w:r w:rsidRPr="00FD68A9">
        <w:rPr>
          <w:rFonts w:ascii="Phetsarath OT" w:hAnsi="Phetsarath OT" w:cs="Phetsarath OT"/>
          <w:sz w:val="24"/>
          <w:szCs w:val="24"/>
          <w:cs/>
          <w:lang w:bidi="lo-LA"/>
        </w:rPr>
        <w:t xml:space="preserve">ໃນ </w:t>
      </w:r>
      <w:r w:rsidRPr="00FD68A9">
        <w:rPr>
          <w:rFonts w:ascii="Phetsarath OT" w:hAnsi="Phetsarath OT" w:cs="Phetsarath OT"/>
          <w:sz w:val="24"/>
          <w:szCs w:val="24"/>
          <w:lang w:val="pt-BR"/>
        </w:rPr>
        <w:t>[</w:t>
      </w:r>
      <w:r w:rsidRPr="00FD68A9">
        <w:rPr>
          <w:rFonts w:ascii="Phetsarath OT" w:hAnsi="Phetsarath OT" w:cs="Phetsarath OT"/>
          <w:sz w:val="24"/>
          <w:szCs w:val="24"/>
          <w:cs/>
          <w:lang w:bidi="lo-LA"/>
        </w:rPr>
        <w:t>ວັນທີ</w:t>
      </w:r>
      <w:r w:rsidRPr="00FD68A9">
        <w:rPr>
          <w:rFonts w:ascii="Phetsarath OT" w:hAnsi="Phetsarath OT" w:cs="Phetsarath OT"/>
          <w:sz w:val="24"/>
          <w:szCs w:val="24"/>
          <w:lang w:val="pt-BR"/>
        </w:rPr>
        <w:t>] (</w:t>
      </w:r>
      <w:r w:rsidRPr="00FD68A9">
        <w:rPr>
          <w:rFonts w:ascii="Phetsarath OT" w:hAnsi="Phetsarath OT" w:cs="Phetsarath OT"/>
          <w:sz w:val="24"/>
          <w:szCs w:val="24"/>
          <w:cs/>
          <w:lang w:bidi="lo-LA"/>
        </w:rPr>
        <w:t>ຕາມເວລາທ້ອງຖິ່ນ</w:t>
      </w:r>
      <w:r w:rsidRPr="00FD68A9">
        <w:rPr>
          <w:rFonts w:ascii="Phetsarath OT" w:hAnsi="Phetsarath OT" w:cs="Phetsarath OT"/>
          <w:sz w:val="24"/>
          <w:szCs w:val="24"/>
          <w:lang w:val="pt-BR"/>
        </w:rPr>
        <w:t>)</w:t>
      </w:r>
    </w:p>
    <w:p w14:paraId="4CD48A7B"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b/>
          <w:sz w:val="24"/>
          <w:szCs w:val="24"/>
          <w:lang w:val="pt-BR"/>
        </w:rPr>
      </w:pPr>
      <w:r w:rsidRPr="00FD68A9">
        <w:rPr>
          <w:rFonts w:ascii="Phetsarath OT" w:eastAsia="Phetsarath OT" w:hAnsi="Phetsarath OT" w:cs="Phetsarath OT" w:hint="cs"/>
          <w:b/>
          <w:bCs/>
          <w:i/>
          <w:sz w:val="24"/>
          <w:szCs w:val="24"/>
          <w:cs/>
          <w:lang w:bidi="lo-LA"/>
        </w:rPr>
        <w:t>ໜັງສືແຈ້ງເຈດຈຳນົງການມອບສັນຍາ</w:t>
      </w:r>
      <w:r w:rsidRPr="00FD68A9">
        <w:rPr>
          <w:rFonts w:ascii="Phetsarath OT" w:hAnsi="Phetsarath OT" w:cs="Phetsarath OT"/>
          <w:sz w:val="24"/>
          <w:szCs w:val="24"/>
          <w:lang w:val="pt-BR"/>
        </w:rPr>
        <w:br/>
      </w:r>
      <w:r w:rsidRPr="00FD68A9">
        <w:rPr>
          <w:rFonts w:ascii="Phetsarath OT" w:hAnsi="Phetsarath OT" w:cs="Phetsarath OT"/>
          <w:b/>
          <w:bCs/>
          <w:sz w:val="24"/>
          <w:szCs w:val="24"/>
          <w:cs/>
          <w:lang w:bidi="lo-LA"/>
        </w:rPr>
        <w:t>ຜູ້ຈັດຊື້</w:t>
      </w:r>
      <w:r w:rsidRPr="00FD68A9">
        <w:rPr>
          <w:rFonts w:ascii="Phetsarath OT" w:hAnsi="Phetsarath OT" w:cs="Phetsarath OT"/>
          <w:b/>
          <w:bCs/>
          <w:sz w:val="24"/>
          <w:szCs w:val="24"/>
          <w:lang w:val="pt-BR"/>
        </w:rPr>
        <w:t>:</w:t>
      </w:r>
      <w:r w:rsidRPr="00FD68A9">
        <w:rPr>
          <w:rFonts w:ascii="Phetsarath OT" w:hAnsi="Phetsarath OT" w:cs="Phetsarath OT"/>
          <w:sz w:val="24"/>
          <w:szCs w:val="24"/>
          <w:lang w:val="pt-BR"/>
        </w:rPr>
        <w:t xml:space="preserve"> [</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ຊື່ຂອງຜູ້ຈັດຊື້</w:t>
      </w:r>
      <w:r w:rsidRPr="00FD68A9">
        <w:rPr>
          <w:rFonts w:ascii="Phetsarath OT" w:hAnsi="Phetsarath OT" w:cs="Phetsarath OT" w:hint="cs"/>
          <w:i/>
          <w:iCs/>
          <w:sz w:val="24"/>
          <w:szCs w:val="24"/>
          <w:cs/>
          <w:lang w:bidi="lo-LA"/>
        </w:rPr>
        <w:t>/ເຈົ້າ​ຂອງ​ໂຄງ​ການ</w:t>
      </w:r>
      <w:r w:rsidRPr="00FD68A9">
        <w:rPr>
          <w:rFonts w:ascii="Phetsarath OT" w:hAnsi="Phetsarath OT" w:cs="Phetsarath OT"/>
          <w:sz w:val="24"/>
          <w:szCs w:val="24"/>
          <w:lang w:val="pt-BR"/>
        </w:rPr>
        <w:t>]</w:t>
      </w:r>
    </w:p>
    <w:p w14:paraId="10D16415"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b/>
          <w:bCs/>
          <w:sz w:val="24"/>
          <w:szCs w:val="24"/>
          <w:cs/>
          <w:lang w:bidi="lo-LA"/>
        </w:rPr>
        <w:t>ໂຄງການ</w:t>
      </w:r>
      <w:r w:rsidRPr="00FD68A9">
        <w:rPr>
          <w:rFonts w:ascii="Phetsarath OT" w:hAnsi="Phetsarath OT" w:cs="Phetsarath OT"/>
          <w:b/>
          <w:bCs/>
          <w:sz w:val="24"/>
          <w:szCs w:val="24"/>
          <w:lang w:val="pt-BR"/>
        </w:rPr>
        <w:t>:</w:t>
      </w:r>
      <w:r w:rsidRPr="00FD68A9">
        <w:rPr>
          <w:rFonts w:ascii="Phetsarath OT" w:hAnsi="Phetsarath OT" w:cs="Phetsarath OT"/>
          <w:sz w:val="24"/>
          <w:szCs w:val="24"/>
          <w:lang w:val="pt-BR"/>
        </w:rPr>
        <w:t xml:space="preserve"> [</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ຊື່ໂຄງການ</w:t>
      </w:r>
      <w:r w:rsidRPr="00FD68A9">
        <w:rPr>
          <w:rFonts w:ascii="Phetsarath OT" w:hAnsi="Phetsarath OT" w:cs="Phetsarath OT"/>
          <w:sz w:val="24"/>
          <w:szCs w:val="24"/>
          <w:lang w:val="pt-BR"/>
        </w:rPr>
        <w:t xml:space="preserve">] </w:t>
      </w:r>
    </w:p>
    <w:p w14:paraId="4BF93379"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b/>
          <w:bCs/>
          <w:sz w:val="24"/>
          <w:szCs w:val="24"/>
          <w:cs/>
          <w:lang w:bidi="lo-LA"/>
        </w:rPr>
        <w:t>ຫົວຂໍ້ສັນຍາ</w:t>
      </w:r>
      <w:r w:rsidRPr="00FD68A9">
        <w:rPr>
          <w:rFonts w:ascii="Phetsarath OT" w:hAnsi="Phetsarath OT" w:cs="Phetsarath OT"/>
          <w:b/>
          <w:bCs/>
          <w:sz w:val="24"/>
          <w:szCs w:val="24"/>
          <w:lang w:val="pt-BR"/>
        </w:rPr>
        <w:t>:</w:t>
      </w:r>
      <w:r w:rsidRPr="00FD68A9">
        <w:rPr>
          <w:rFonts w:ascii="Phetsarath OT" w:hAnsi="Phetsarath OT" w:cs="Phetsarath OT"/>
          <w:sz w:val="24"/>
          <w:szCs w:val="24"/>
          <w:lang w:val="pt-BR"/>
        </w:rPr>
        <w:t xml:space="preserve"> [</w:t>
      </w:r>
      <w:r w:rsidRPr="00FD68A9">
        <w:rPr>
          <w:rFonts w:ascii="Phetsarath OT" w:hAnsi="Phetsarath OT" w:cs="Phetsarath OT" w:hint="cs"/>
          <w:i/>
          <w:iCs/>
          <w:sz w:val="24"/>
          <w:szCs w:val="24"/>
          <w:cs/>
          <w:lang w:bidi="lo-LA"/>
        </w:rPr>
        <w:t>ລະ​ບຸຫົວ​ຂໍ້</w:t>
      </w:r>
      <w:r w:rsidRPr="00FD68A9">
        <w:rPr>
          <w:rFonts w:ascii="Phetsarath OT" w:hAnsi="Phetsarath OT" w:cs="Phetsarath OT"/>
          <w:i/>
          <w:iCs/>
          <w:sz w:val="24"/>
          <w:szCs w:val="24"/>
          <w:cs/>
          <w:lang w:bidi="lo-LA"/>
        </w:rPr>
        <w:t>ຂອງສັນຍາ</w:t>
      </w:r>
      <w:r w:rsidRPr="00FD68A9">
        <w:rPr>
          <w:rFonts w:ascii="Phetsarath OT" w:hAnsi="Phetsarath OT" w:cs="Phetsarath OT"/>
          <w:sz w:val="24"/>
          <w:szCs w:val="24"/>
          <w:lang w:val="pt-BR"/>
        </w:rPr>
        <w:t xml:space="preserve">] </w:t>
      </w:r>
    </w:p>
    <w:p w14:paraId="32388B7D"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rPr>
      </w:pPr>
      <w:r w:rsidRPr="00FD68A9">
        <w:rPr>
          <w:rFonts w:ascii="Phetsarath OT" w:hAnsi="Phetsarath OT" w:cs="Phetsarath OT"/>
          <w:b/>
          <w:bCs/>
          <w:sz w:val="24"/>
          <w:szCs w:val="24"/>
          <w:cs/>
          <w:lang w:bidi="lo-LA"/>
        </w:rPr>
        <w:t>ປະເທດ</w:t>
      </w:r>
      <w:r w:rsidRPr="00FD68A9">
        <w:rPr>
          <w:rFonts w:ascii="Phetsarath OT" w:hAnsi="Phetsarath OT" w:cs="Phetsarath OT"/>
          <w:b/>
          <w:bCs/>
          <w:sz w:val="24"/>
          <w:szCs w:val="24"/>
          <w:lang w:val="pt-BR"/>
        </w:rPr>
        <w:t>:</w:t>
      </w:r>
      <w:r w:rsidRPr="00FD68A9">
        <w:rPr>
          <w:rFonts w:ascii="Phetsarath OT" w:hAnsi="Phetsarath OT" w:cs="Phetsarath OT"/>
          <w:sz w:val="24"/>
          <w:szCs w:val="24"/>
          <w:lang w:val="pt-BR"/>
        </w:rPr>
        <w:t xml:space="preserve"> [</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ປະເທດທີ່ ອອກ</w:t>
      </w:r>
      <w:r w:rsidRPr="00FD68A9">
        <w:rPr>
          <w:rFonts w:ascii="Phetsarath OT" w:hAnsi="Phetsarath OT" w:cs="Phetsarath OT" w:hint="cs"/>
          <w:i/>
          <w:iCs/>
          <w:sz w:val="24"/>
          <w:szCs w:val="24"/>
          <w:cs/>
          <w:lang w:bidi="lo-LA"/>
        </w:rPr>
        <w:t>ເອ​ກະ​ສານ​ປະ​ມູນ</w:t>
      </w:r>
      <w:r w:rsidRPr="00FD68A9">
        <w:rPr>
          <w:rFonts w:ascii="Phetsarath OT" w:hAnsi="Phetsarath OT" w:cs="Phetsarath OT"/>
          <w:sz w:val="24"/>
          <w:szCs w:val="24"/>
          <w:lang w:val="pt-BR"/>
        </w:rPr>
        <w:t xml:space="preserve">] </w:t>
      </w:r>
    </w:p>
    <w:p w14:paraId="3E4C0EC8" w14:textId="77777777" w:rsidR="00A64E60" w:rsidRPr="00FD68A9" w:rsidRDefault="00A64E60" w:rsidP="00FD6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tLeast"/>
        <w:rPr>
          <w:rFonts w:ascii="Phetsarath OT" w:hAnsi="Phetsarath OT" w:cs="Phetsarath OT"/>
          <w:sz w:val="24"/>
          <w:szCs w:val="24"/>
          <w:lang w:val="pt-BR" w:bidi="lo-LA"/>
        </w:rPr>
      </w:pPr>
      <w:r w:rsidRPr="00FD68A9">
        <w:rPr>
          <w:rFonts w:ascii="Phetsarath OT" w:hAnsi="Phetsarath OT" w:cs="Phetsarath OT"/>
          <w:b/>
          <w:bCs/>
          <w:sz w:val="24"/>
          <w:szCs w:val="24"/>
          <w:cs/>
          <w:lang w:bidi="lo-LA"/>
        </w:rPr>
        <w:t>ເງິນກູ້</w:t>
      </w:r>
      <w:r w:rsidRPr="00FD68A9">
        <w:rPr>
          <w:rFonts w:ascii="Phetsarath OT" w:hAnsi="Phetsarath OT" w:cs="Phetsarath OT" w:hint="cs"/>
          <w:b/>
          <w:bCs/>
          <w:sz w:val="24"/>
          <w:szCs w:val="24"/>
          <w:cs/>
          <w:lang w:bidi="lo-LA"/>
        </w:rPr>
        <w:t>ສະ​ບັບ</w:t>
      </w:r>
      <w:r w:rsidRPr="00FD68A9">
        <w:rPr>
          <w:rFonts w:ascii="Phetsarath OT" w:hAnsi="Phetsarath OT" w:cs="Phetsarath OT"/>
          <w:b/>
          <w:bCs/>
          <w:sz w:val="24"/>
          <w:szCs w:val="24"/>
          <w:cs/>
          <w:lang w:bidi="lo-LA"/>
        </w:rPr>
        <w:t>ເລກທີ</w:t>
      </w:r>
      <w:r w:rsidRPr="00FD68A9">
        <w:rPr>
          <w:rFonts w:ascii="Phetsarath OT" w:hAnsi="Phetsarath OT" w:cs="Phetsarath OT"/>
          <w:b/>
          <w:bCs/>
          <w:sz w:val="24"/>
          <w:szCs w:val="24"/>
          <w:lang w:val="pt-BR"/>
        </w:rPr>
        <w:t xml:space="preserve"> / </w:t>
      </w:r>
      <w:r w:rsidRPr="00FD68A9">
        <w:rPr>
          <w:rFonts w:ascii="Phetsarath OT" w:hAnsi="Phetsarath OT" w:cs="Phetsarath OT"/>
          <w:b/>
          <w:bCs/>
          <w:sz w:val="24"/>
          <w:szCs w:val="24"/>
          <w:cs/>
          <w:lang w:bidi="lo-LA"/>
        </w:rPr>
        <w:t>ສິນເຊື່ອ</w:t>
      </w:r>
      <w:r w:rsidRPr="00FD68A9">
        <w:rPr>
          <w:rFonts w:ascii="Phetsarath OT" w:hAnsi="Phetsarath OT" w:cs="Phetsarath OT" w:hint="cs"/>
          <w:b/>
          <w:bCs/>
          <w:sz w:val="24"/>
          <w:szCs w:val="24"/>
          <w:cs/>
          <w:lang w:bidi="lo-LA"/>
        </w:rPr>
        <w:t>ສະ​ບັບ</w:t>
      </w:r>
      <w:r w:rsidRPr="00FD68A9">
        <w:rPr>
          <w:rFonts w:ascii="Phetsarath OT" w:hAnsi="Phetsarath OT" w:cs="Phetsarath OT"/>
          <w:b/>
          <w:bCs/>
          <w:sz w:val="24"/>
          <w:szCs w:val="24"/>
          <w:cs/>
          <w:lang w:bidi="lo-LA"/>
        </w:rPr>
        <w:t>ເລກທີ</w:t>
      </w:r>
      <w:r w:rsidRPr="00FD68A9">
        <w:rPr>
          <w:rFonts w:ascii="Phetsarath OT" w:hAnsi="Phetsarath OT" w:cs="Phetsarath OT"/>
          <w:b/>
          <w:bCs/>
          <w:sz w:val="24"/>
          <w:szCs w:val="24"/>
          <w:lang w:val="pt-BR"/>
        </w:rPr>
        <w:t xml:space="preserve"> / </w:t>
      </w:r>
      <w:r w:rsidRPr="00FD68A9">
        <w:rPr>
          <w:rFonts w:ascii="Phetsarath OT" w:hAnsi="Phetsarath OT" w:cs="Phetsarath OT" w:hint="cs"/>
          <w:b/>
          <w:bCs/>
          <w:sz w:val="24"/>
          <w:szCs w:val="24"/>
          <w:cs/>
          <w:lang w:bidi="lo-LA"/>
        </w:rPr>
        <w:t>ທຶນ</w:t>
      </w:r>
      <w:r w:rsidRPr="00FD68A9">
        <w:rPr>
          <w:rFonts w:ascii="Phetsarath OT" w:hAnsi="Phetsarath OT" w:cs="Phetsarath OT"/>
          <w:b/>
          <w:bCs/>
          <w:sz w:val="24"/>
          <w:szCs w:val="24"/>
          <w:cs/>
          <w:lang w:bidi="lo-LA"/>
        </w:rPr>
        <w:t>ຊ່ວຍເຫຼືອລ້າ</w:t>
      </w:r>
      <w:r w:rsidRPr="00FD68A9">
        <w:rPr>
          <w:rFonts w:ascii="Phetsarath OT" w:hAnsi="Phetsarath OT" w:cs="Phetsarath OT" w:hint="cs"/>
          <w:b/>
          <w:bCs/>
          <w:sz w:val="24"/>
          <w:szCs w:val="24"/>
          <w:cs/>
          <w:lang w:bidi="lo-LA"/>
        </w:rPr>
        <w:t>ສະ​ບັບ</w:t>
      </w:r>
      <w:r w:rsidRPr="00FD68A9">
        <w:rPr>
          <w:rFonts w:ascii="Phetsarath OT" w:hAnsi="Phetsarath OT" w:cs="Phetsarath OT"/>
          <w:b/>
          <w:bCs/>
          <w:sz w:val="24"/>
          <w:szCs w:val="24"/>
          <w:cs/>
          <w:lang w:bidi="lo-LA"/>
        </w:rPr>
        <w:t>ເລກທີ</w:t>
      </w:r>
      <w:r w:rsidRPr="00FD68A9">
        <w:rPr>
          <w:rFonts w:ascii="Phetsarath OT" w:hAnsi="Phetsarath OT" w:cs="Phetsarath OT"/>
          <w:b/>
          <w:bCs/>
          <w:sz w:val="24"/>
          <w:szCs w:val="24"/>
          <w:lang w:val="pt-BR"/>
        </w:rPr>
        <w:t>:</w:t>
      </w:r>
      <w:r w:rsidRPr="00FD68A9">
        <w:rPr>
          <w:rFonts w:ascii="Phetsarath OT" w:hAnsi="Phetsarath OT" w:cs="Phetsarath OT"/>
          <w:sz w:val="24"/>
          <w:szCs w:val="24"/>
          <w:lang w:val="pt-BR"/>
        </w:rPr>
        <w:t xml:space="preserve"> [</w:t>
      </w:r>
      <w:r w:rsidRPr="00FD68A9">
        <w:rPr>
          <w:rFonts w:ascii="Phetsarath OT" w:hAnsi="Phetsarath OT" w:cs="Phetsarath OT" w:hint="cs"/>
          <w:i/>
          <w:iCs/>
          <w:sz w:val="24"/>
          <w:szCs w:val="24"/>
          <w:cs/>
          <w:lang w:bidi="lo-LA"/>
        </w:rPr>
        <w:t>ລະ​ບຸ</w:t>
      </w:r>
      <w:r w:rsidRPr="00FD68A9">
        <w:rPr>
          <w:rFonts w:ascii="Phetsarath OT" w:hAnsi="Phetsarath OT" w:cs="Phetsarath OT"/>
          <w:i/>
          <w:iCs/>
          <w:sz w:val="24"/>
          <w:szCs w:val="24"/>
          <w:cs/>
          <w:lang w:bidi="lo-LA"/>
        </w:rPr>
        <w:t>ຕົວເລກອ້າງອີງສຳລັບ ເງິນກູ້</w:t>
      </w:r>
      <w:r w:rsidRPr="00FD68A9">
        <w:rPr>
          <w:rFonts w:ascii="Phetsarath OT" w:hAnsi="Phetsarath OT" w:cs="Phetsarath OT"/>
          <w:i/>
          <w:iCs/>
          <w:sz w:val="24"/>
          <w:szCs w:val="24"/>
          <w:lang w:val="pt-BR"/>
        </w:rPr>
        <w:t xml:space="preserve">/ </w:t>
      </w:r>
      <w:r w:rsidRPr="00FD68A9">
        <w:rPr>
          <w:rFonts w:ascii="Phetsarath OT" w:hAnsi="Phetsarath OT" w:cs="Phetsarath OT"/>
          <w:i/>
          <w:iCs/>
          <w:sz w:val="24"/>
          <w:szCs w:val="24"/>
          <w:cs/>
          <w:lang w:bidi="lo-LA"/>
        </w:rPr>
        <w:t>ສິນເຊື່ອ</w:t>
      </w:r>
      <w:r w:rsidRPr="00FD68A9">
        <w:rPr>
          <w:rFonts w:ascii="Phetsarath OT" w:hAnsi="Phetsarath OT" w:cs="Phetsarath OT"/>
          <w:i/>
          <w:iCs/>
          <w:sz w:val="24"/>
          <w:szCs w:val="24"/>
          <w:lang w:val="pt-BR"/>
        </w:rPr>
        <w:t>/</w:t>
      </w:r>
      <w:r w:rsidRPr="00FD68A9">
        <w:rPr>
          <w:rFonts w:ascii="Phetsarath OT" w:hAnsi="Phetsarath OT" w:cs="Phetsarath OT" w:hint="cs"/>
          <w:i/>
          <w:iCs/>
          <w:sz w:val="24"/>
          <w:szCs w:val="24"/>
          <w:cs/>
          <w:lang w:bidi="lo-LA"/>
        </w:rPr>
        <w:t>ທຶນ</w:t>
      </w:r>
      <w:r w:rsidRPr="00FD68A9">
        <w:rPr>
          <w:rFonts w:ascii="Phetsarath OT" w:hAnsi="Phetsarath OT" w:cs="Phetsarath OT"/>
          <w:i/>
          <w:iCs/>
          <w:sz w:val="24"/>
          <w:szCs w:val="24"/>
          <w:cs/>
          <w:lang w:bidi="lo-LA"/>
        </w:rPr>
        <w:t>ຊ່ວຍເຫຼືອລ້າ</w:t>
      </w:r>
      <w:r w:rsidRPr="00FD68A9">
        <w:rPr>
          <w:rFonts w:ascii="Phetsarath OT" w:hAnsi="Phetsarath OT" w:cs="Phetsarath OT"/>
          <w:sz w:val="24"/>
          <w:szCs w:val="24"/>
          <w:lang w:val="pt-BR"/>
        </w:rPr>
        <w:t>]</w:t>
      </w:r>
      <w:r w:rsidRPr="00FD68A9">
        <w:rPr>
          <w:rFonts w:ascii="Phetsarath OT" w:hAnsi="Phetsarath OT" w:cs="Phetsarath OT"/>
          <w:sz w:val="24"/>
          <w:szCs w:val="24"/>
          <w:lang w:val="pt-BR"/>
        </w:rPr>
        <w:br/>
      </w:r>
      <w:r w:rsidRPr="00FD68A9">
        <w:rPr>
          <w:rFonts w:ascii="Phetsarath OT" w:hAnsi="Phetsarath OT" w:cs="Phetsarath OT" w:hint="cs"/>
          <w:b/>
          <w:bCs/>
          <w:sz w:val="24"/>
          <w:szCs w:val="24"/>
          <w:cs/>
          <w:lang w:bidi="lo-LA"/>
        </w:rPr>
        <w:t>ເອ​ກະ​ສານ​ປະ​ມູນ</w:t>
      </w:r>
      <w:r w:rsidRPr="00FD68A9">
        <w:rPr>
          <w:rFonts w:ascii="Phetsarath OT" w:hAnsi="Phetsarath OT" w:cs="Phetsarath OT"/>
          <w:b/>
          <w:bCs/>
          <w:sz w:val="24"/>
          <w:szCs w:val="24"/>
          <w:cs/>
          <w:lang w:bidi="lo-LA"/>
        </w:rPr>
        <w:t xml:space="preserve"> </w:t>
      </w:r>
      <w:r w:rsidRPr="00FD68A9">
        <w:rPr>
          <w:rFonts w:ascii="Phetsarath OT" w:hAnsi="Phetsarath OT" w:cs="Phetsarath OT" w:hint="cs"/>
          <w:b/>
          <w:bCs/>
          <w:sz w:val="24"/>
          <w:szCs w:val="24"/>
          <w:cs/>
          <w:lang w:bidi="lo-LA"/>
        </w:rPr>
        <w:t>ສະ​ບັບ</w:t>
      </w:r>
      <w:r w:rsidRPr="00FD68A9">
        <w:rPr>
          <w:rFonts w:ascii="Phetsarath OT" w:hAnsi="Phetsarath OT" w:cs="Phetsarath OT"/>
          <w:b/>
          <w:bCs/>
          <w:sz w:val="24"/>
          <w:szCs w:val="24"/>
          <w:cs/>
          <w:lang w:bidi="lo-LA"/>
        </w:rPr>
        <w:t>ເລກທີ</w:t>
      </w:r>
      <w:r w:rsidRPr="00FD68A9">
        <w:rPr>
          <w:rFonts w:ascii="Phetsarath OT" w:hAnsi="Phetsarath OT" w:cs="Phetsarath OT"/>
          <w:b/>
          <w:bCs/>
          <w:sz w:val="24"/>
          <w:szCs w:val="24"/>
          <w:lang w:val="pt-BR"/>
        </w:rPr>
        <w:t>:</w:t>
      </w:r>
      <w:r w:rsidRPr="00FD68A9">
        <w:rPr>
          <w:rFonts w:ascii="Phetsarath OT" w:hAnsi="Phetsarath OT" w:cs="Phetsarath OT"/>
          <w:sz w:val="24"/>
          <w:szCs w:val="24"/>
          <w:lang w:val="pt-BR"/>
        </w:rPr>
        <w:t xml:space="preserve"> [</w:t>
      </w:r>
      <w:r w:rsidRPr="00FD68A9">
        <w:rPr>
          <w:rFonts w:ascii="Phetsarath OT" w:hAnsi="Phetsarath OT" w:cs="Phetsarath OT"/>
          <w:i/>
          <w:iCs/>
          <w:sz w:val="24"/>
          <w:szCs w:val="24"/>
          <w:cs/>
          <w:lang w:bidi="lo-LA"/>
        </w:rPr>
        <w:t xml:space="preserve">ໃສ່ຕົວເລກອ້າງອີງຂອງ </w:t>
      </w:r>
      <w:r w:rsidRPr="00FD68A9">
        <w:rPr>
          <w:rFonts w:ascii="Phetsarath OT" w:hAnsi="Phetsarath OT" w:cs="Phetsarath OT" w:hint="cs"/>
          <w:i/>
          <w:iCs/>
          <w:sz w:val="24"/>
          <w:szCs w:val="24"/>
          <w:cs/>
          <w:lang w:bidi="lo-LA"/>
        </w:rPr>
        <w:t>ເອ​ກະ​ສານ​ປະ​ມູນ</w:t>
      </w:r>
      <w:r w:rsidRPr="00FD68A9">
        <w:rPr>
          <w:rFonts w:ascii="Phetsarath OT" w:hAnsi="Phetsarath OT" w:cs="Phetsarath OT"/>
          <w:i/>
          <w:iCs/>
          <w:sz w:val="24"/>
          <w:szCs w:val="24"/>
          <w:lang w:val="pt-BR"/>
        </w:rPr>
        <w:t xml:space="preserve"> </w:t>
      </w:r>
      <w:r w:rsidRPr="00FD68A9">
        <w:rPr>
          <w:rFonts w:ascii="Phetsarath OT" w:hAnsi="Phetsarath OT" w:cs="Phetsarath OT"/>
          <w:i/>
          <w:iCs/>
          <w:sz w:val="24"/>
          <w:szCs w:val="24"/>
          <w:cs/>
          <w:lang w:bidi="lo-LA"/>
        </w:rPr>
        <w:t>ຈາກແຜນຈັດຊື້</w:t>
      </w:r>
      <w:r w:rsidRPr="00FD68A9">
        <w:rPr>
          <w:rFonts w:ascii="Phetsarath OT" w:hAnsi="Phetsarath OT" w:cs="Phetsarath OT" w:hint="cs"/>
          <w:i/>
          <w:iCs/>
          <w:sz w:val="24"/>
          <w:szCs w:val="24"/>
          <w:cs/>
          <w:lang w:bidi="lo-LA"/>
        </w:rPr>
        <w:t>-ຈັດ​ຈ້າງ</w:t>
      </w:r>
      <w:r w:rsidRPr="00FD68A9">
        <w:rPr>
          <w:rFonts w:ascii="Phetsarath OT" w:hAnsi="Phetsarath OT" w:cs="Phetsarath OT"/>
          <w:sz w:val="24"/>
          <w:szCs w:val="24"/>
          <w:lang w:val="pt-BR"/>
        </w:rPr>
        <w:t>]</w:t>
      </w:r>
    </w:p>
    <w:p w14:paraId="542F811B" w14:textId="77777777" w:rsidR="00A64E60" w:rsidRPr="00FD68A9" w:rsidRDefault="00A64E60" w:rsidP="00FD68A9">
      <w:pPr>
        <w:spacing w:after="0"/>
        <w:jc w:val="both"/>
        <w:rPr>
          <w:rFonts w:ascii="Phetsarath OT" w:hAnsi="Phetsarath OT" w:cs="Phetsarath OT"/>
          <w:sz w:val="24"/>
          <w:szCs w:val="24"/>
          <w:lang w:val="pt-BR"/>
        </w:rPr>
      </w:pPr>
      <w:r w:rsidRPr="00FD68A9">
        <w:rPr>
          <w:rFonts w:ascii="Phetsarath OT" w:eastAsia="Phetsarath OT" w:hAnsi="Phetsarath OT" w:cs="Phetsarath OT" w:hint="cs"/>
          <w:i/>
          <w:sz w:val="24"/>
          <w:szCs w:val="24"/>
          <w:cs/>
          <w:lang w:bidi="lo-LA"/>
        </w:rPr>
        <w:t>ໜັງສື</w:t>
      </w:r>
      <w:r w:rsidRPr="00FD68A9">
        <w:rPr>
          <w:rFonts w:ascii="Phetsarath OT" w:eastAsia="Phetsarath OT" w:hAnsi="Phetsarath OT" w:cs="Phetsarath OT"/>
          <w:i/>
          <w:sz w:val="24"/>
          <w:szCs w:val="24"/>
          <w:cs/>
          <w:lang w:bidi="lo-LA"/>
        </w:rPr>
        <w:t>ແຈ້ງເຈດຈຳນົງ</w:t>
      </w:r>
      <w:r w:rsidRPr="00FD68A9">
        <w:rPr>
          <w:rFonts w:ascii="Phetsarath OT" w:eastAsia="Phetsarath OT" w:hAnsi="Phetsarath OT" w:cs="Phetsarath OT" w:hint="cs"/>
          <w:i/>
          <w:sz w:val="24"/>
          <w:szCs w:val="24"/>
          <w:cs/>
          <w:lang w:bidi="lo-LA"/>
        </w:rPr>
        <w:t>ເພື່ອ</w:t>
      </w:r>
      <w:r w:rsidRPr="00FD68A9">
        <w:rPr>
          <w:rFonts w:ascii="Phetsarath OT" w:eastAsia="Phetsarath OT" w:hAnsi="Phetsarath OT" w:cs="Phetsarath OT"/>
          <w:i/>
          <w:sz w:val="24"/>
          <w:szCs w:val="24"/>
          <w:cs/>
          <w:lang w:bidi="lo-LA"/>
        </w:rPr>
        <w:t>ມອບສັນຍາ</w:t>
      </w:r>
      <w:r w:rsidRPr="00FD68A9">
        <w:rPr>
          <w:rFonts w:ascii="Phetsarath OT" w:hAnsi="Phetsarath OT" w:cs="Phetsarath OT" w:hint="cs"/>
          <w:sz w:val="24"/>
          <w:szCs w:val="24"/>
          <w:cs/>
          <w:lang w:bidi="lo-LA"/>
        </w:rPr>
        <w:t>ສະ​ບັບ</w:t>
      </w:r>
      <w:r w:rsidRPr="00FD68A9">
        <w:rPr>
          <w:rFonts w:ascii="Phetsarath OT" w:hAnsi="Phetsarath OT" w:cs="Phetsarath OT"/>
          <w:sz w:val="24"/>
          <w:szCs w:val="24"/>
          <w:cs/>
          <w:lang w:bidi="lo-LA"/>
        </w:rPr>
        <w:t>ນີ້</w:t>
      </w:r>
      <w:r w:rsidRPr="00FD68A9">
        <w:rPr>
          <w:rFonts w:ascii="Phetsarath OT" w:hAnsi="Phetsarath OT" w:cs="Phetsarath OT"/>
          <w:sz w:val="24"/>
          <w:szCs w:val="24"/>
          <w:lang w:val="pt-BR"/>
        </w:rPr>
        <w:t xml:space="preserve"> </w:t>
      </w:r>
      <w:r w:rsidRPr="00FD68A9">
        <w:rPr>
          <w:rFonts w:ascii="Phetsarath OT" w:hAnsi="Phetsarath OT" w:cs="Phetsarath OT"/>
          <w:sz w:val="24"/>
          <w:szCs w:val="24"/>
          <w:cs/>
          <w:lang w:bidi="lo-LA"/>
        </w:rPr>
        <w:t>ແມ່ນໄດ້ແຈ້ງໃຫ້ທ່ານຊາບເຖິງການຕັດສິນ</w:t>
      </w:r>
      <w:r w:rsidRPr="00FD68A9">
        <w:rPr>
          <w:rFonts w:ascii="Phetsarath OT" w:hAnsi="Phetsarath OT" w:cs="Phetsarath OT" w:hint="cs"/>
          <w:sz w:val="24"/>
          <w:szCs w:val="24"/>
          <w:cs/>
          <w:lang w:bidi="lo-LA"/>
        </w:rPr>
        <w:t xml:space="preserve"> ຂອງເຈົ້າຂອງໂຄງການໃນ​ການ</w:t>
      </w:r>
      <w:r w:rsidRPr="00FD68A9">
        <w:rPr>
          <w:rFonts w:ascii="Phetsarath OT" w:hAnsi="Phetsarath OT" w:cs="Phetsarath OT"/>
          <w:sz w:val="24"/>
          <w:szCs w:val="24"/>
          <w:cs/>
          <w:lang w:bidi="lo-LA"/>
        </w:rPr>
        <w:t>ມອບສັນຍາຂ້າງເທິງ</w:t>
      </w:r>
      <w:r w:rsidRPr="00FD68A9">
        <w:rPr>
          <w:rFonts w:ascii="Phetsarath OT" w:hAnsi="Phetsarath OT" w:cs="Phetsarath OT" w:hint="cs"/>
          <w:sz w:val="24"/>
          <w:szCs w:val="24"/>
          <w:cs/>
          <w:lang w:bidi="lo-LA"/>
        </w:rPr>
        <w:t>ນີ້. ພາຍ​ຫລັງ</w:t>
      </w:r>
      <w:r w:rsidRPr="00FD68A9">
        <w:rPr>
          <w:rFonts w:ascii="Phetsarath OT" w:eastAsia="Phetsarath OT" w:hAnsi="Phetsarath OT" w:cs="Phetsarath OT"/>
          <w:sz w:val="24"/>
          <w:szCs w:val="24"/>
          <w:lang w:val="pt-BR"/>
        </w:rPr>
        <w:t>​</w:t>
      </w:r>
      <w:r w:rsidRPr="00FD68A9">
        <w:rPr>
          <w:rFonts w:ascii="Phetsarath OT" w:eastAsia="Phetsarath OT" w:hAnsi="Phetsarath OT" w:cs="Phetsarath OT"/>
          <w:sz w:val="24"/>
          <w:szCs w:val="24"/>
          <w:cs/>
          <w:lang w:bidi="lo-LA"/>
        </w:rPr>
        <w:t>ທີ່</w:t>
      </w:r>
      <w:r w:rsidRPr="00FD68A9">
        <w:rPr>
          <w:rFonts w:ascii="Phetsarath OT" w:eastAsia="Phetsarath OT" w:hAnsi="Phetsarath OT" w:cs="Phetsarath OT" w:hint="cs"/>
          <w:i/>
          <w:sz w:val="24"/>
          <w:szCs w:val="24"/>
          <w:cs/>
          <w:lang w:bidi="lo-LA"/>
        </w:rPr>
        <w:t xml:space="preserve">ໜັງສື </w:t>
      </w:r>
      <w:r w:rsidRPr="00FD68A9">
        <w:rPr>
          <w:rFonts w:ascii="Phetsarath OT" w:eastAsia="Phetsarath OT" w:hAnsi="Phetsarath OT" w:cs="Phetsarath OT"/>
          <w:i/>
          <w:sz w:val="24"/>
          <w:szCs w:val="24"/>
          <w:cs/>
          <w:lang w:bidi="lo-LA"/>
        </w:rPr>
        <w:t>ແຈ້ງເຈດຈຳນົງ</w:t>
      </w:r>
      <w:r w:rsidRPr="00FD68A9">
        <w:rPr>
          <w:rFonts w:ascii="Phetsarath OT" w:eastAsia="Phetsarath OT" w:hAnsi="Phetsarath OT" w:cs="Phetsarath OT" w:hint="cs"/>
          <w:i/>
          <w:sz w:val="24"/>
          <w:szCs w:val="24"/>
          <w:cs/>
          <w:lang w:bidi="lo-LA"/>
        </w:rPr>
        <w:t xml:space="preserve"> </w:t>
      </w:r>
      <w:r w:rsidRPr="00FD68A9">
        <w:rPr>
          <w:rFonts w:ascii="Phetsarath OT" w:hAnsi="Phetsarath OT" w:cs="Phetsarath OT" w:hint="cs"/>
          <w:sz w:val="24"/>
          <w:szCs w:val="24"/>
          <w:cs/>
          <w:lang w:bidi="lo-LA"/>
        </w:rPr>
        <w:t>​ສະ​ບັບ</w:t>
      </w:r>
      <w:r w:rsidRPr="00FD68A9">
        <w:rPr>
          <w:rFonts w:ascii="Phetsarath OT" w:hAnsi="Phetsarath OT" w:cs="Phetsarath OT"/>
          <w:sz w:val="24"/>
          <w:szCs w:val="24"/>
          <w:cs/>
          <w:lang w:bidi="lo-LA"/>
        </w:rPr>
        <w:t>ນີ້</w:t>
      </w:r>
      <w:r w:rsidRPr="00FD68A9">
        <w:rPr>
          <w:rFonts w:ascii="Phetsarath OT" w:hAnsi="Phetsarath OT" w:cs="Phetsarath OT" w:hint="cs"/>
          <w:sz w:val="24"/>
          <w:szCs w:val="24"/>
          <w:cs/>
          <w:lang w:bidi="lo-LA"/>
        </w:rPr>
        <w:t xml:space="preserve"> ຖືກແຈ້ງເຖິງຜູ້ເຂົ້າຮ່ວມປະມູນທຸກທ່ານແລ້ວ, ແມ່ນການເລີ່​ມ​ຕົ້ນນັບ</w:t>
      </w:r>
      <w:r w:rsidRPr="00FD68A9">
        <w:rPr>
          <w:rFonts w:ascii="Phetsarath OT" w:hAnsi="Phetsarath OT" w:cs="Phetsarath OT"/>
          <w:sz w:val="24"/>
          <w:szCs w:val="24"/>
          <w:cs/>
          <w:lang w:bidi="lo-LA"/>
        </w:rPr>
        <w:t>ໄລຍະເວລາລໍຖ້າ</w:t>
      </w:r>
      <w:r w:rsidRPr="00FD68A9">
        <w:rPr>
          <w:rFonts w:ascii="Phetsarath OT" w:hAnsi="Phetsarath OT" w:cs="Phetsarath OT" w:hint="cs"/>
          <w:sz w:val="24"/>
          <w:szCs w:val="24"/>
          <w:cs/>
          <w:lang w:bidi="lo-LA"/>
        </w:rPr>
        <w:t xml:space="preserve"> (Standstill Period)</w:t>
      </w:r>
      <w:r w:rsidRPr="00FD68A9">
        <w:rPr>
          <w:rFonts w:ascii="Phetsarath OT" w:hAnsi="Phetsarath OT" w:cs="Phetsarath OT"/>
          <w:sz w:val="24"/>
          <w:szCs w:val="24"/>
          <w:lang w:val="pt-BR"/>
        </w:rPr>
        <w:t xml:space="preserve">. </w:t>
      </w:r>
      <w:r w:rsidRPr="00FD68A9">
        <w:rPr>
          <w:rFonts w:ascii="Phetsarath OT" w:hAnsi="Phetsarath OT" w:cs="Phetsarath OT"/>
          <w:sz w:val="24"/>
          <w:szCs w:val="24"/>
          <w:cs/>
          <w:lang w:bidi="lo-LA"/>
        </w:rPr>
        <w:t>ໃນລະຫວ່າງ</w:t>
      </w:r>
      <w:r w:rsidRPr="00FD68A9">
        <w:rPr>
          <w:rFonts w:ascii="Phetsarath OT" w:hAnsi="Phetsarath OT" w:cs="Phetsarath OT"/>
          <w:sz w:val="24"/>
          <w:szCs w:val="24"/>
          <w:lang w:val="pt-BR"/>
        </w:rPr>
        <w:t xml:space="preserve"> </w:t>
      </w:r>
      <w:r w:rsidRPr="00FD68A9">
        <w:rPr>
          <w:rFonts w:ascii="Phetsarath OT" w:hAnsi="Phetsarath OT" w:cs="Phetsarath OT"/>
          <w:sz w:val="24"/>
          <w:szCs w:val="24"/>
          <w:cs/>
          <w:lang w:bidi="lo-LA"/>
        </w:rPr>
        <w:t>ໄລຍະເວລາ</w:t>
      </w:r>
      <w:r w:rsidRPr="00FD68A9">
        <w:rPr>
          <w:rFonts w:ascii="Phetsarath OT" w:hAnsi="Phetsarath OT" w:cs="Phetsarath OT"/>
          <w:sz w:val="24"/>
          <w:szCs w:val="24"/>
          <w:lang w:val="pt-BR"/>
        </w:rPr>
        <w:t xml:space="preserve"> </w:t>
      </w:r>
      <w:r w:rsidRPr="00FD68A9">
        <w:rPr>
          <w:rFonts w:ascii="Phetsarath OT" w:hAnsi="Phetsarath OT" w:cs="Phetsarath OT"/>
          <w:sz w:val="24"/>
          <w:szCs w:val="24"/>
          <w:cs/>
          <w:lang w:bidi="lo-LA"/>
        </w:rPr>
        <w:t>ລໍຖ້າ</w:t>
      </w:r>
      <w:r w:rsidRPr="00FD68A9">
        <w:rPr>
          <w:rFonts w:ascii="Phetsarath OT" w:hAnsi="Phetsarath OT" w:cs="Phetsarath OT" w:hint="cs"/>
          <w:sz w:val="24"/>
          <w:szCs w:val="24"/>
          <w:cs/>
          <w:lang w:bidi="lo-LA"/>
        </w:rPr>
        <w:t xml:space="preserve"> </w:t>
      </w:r>
      <w:r w:rsidRPr="00FD68A9">
        <w:rPr>
          <w:rFonts w:ascii="Phetsarath OT" w:hAnsi="Phetsarath OT" w:cs="Phetsarath OT"/>
          <w:sz w:val="24"/>
          <w:szCs w:val="24"/>
          <w:cs/>
          <w:lang w:bidi="lo-LA"/>
        </w:rPr>
        <w:t>ທ່ານ</w:t>
      </w:r>
      <w:r w:rsidRPr="00FD68A9">
        <w:rPr>
          <w:rFonts w:ascii="Phetsarath OT" w:hAnsi="Phetsarath OT" w:cs="Phetsarath OT" w:hint="cs"/>
          <w:sz w:val="24"/>
          <w:szCs w:val="24"/>
          <w:cs/>
          <w:lang w:bidi="lo-LA"/>
        </w:rPr>
        <w:t>ສາ​ມາດ</w:t>
      </w:r>
      <w:r w:rsidRPr="00FD68A9">
        <w:rPr>
          <w:rFonts w:ascii="Phetsarath OT" w:hAnsi="Phetsarath OT" w:cs="Phetsarath OT"/>
          <w:sz w:val="24"/>
          <w:szCs w:val="24"/>
          <w:lang w:val="pt-BR"/>
        </w:rPr>
        <w:t>:</w:t>
      </w:r>
    </w:p>
    <w:p w14:paraId="3D78C20C" w14:textId="77777777" w:rsidR="00A64E60" w:rsidRPr="00FD68A9" w:rsidRDefault="00A64E60" w:rsidP="00FD68A9">
      <w:pPr>
        <w:spacing w:after="0"/>
        <w:ind w:firstLine="720"/>
        <w:jc w:val="both"/>
        <w:rPr>
          <w:rFonts w:ascii="Phetsarath OT" w:hAnsi="Phetsarath OT" w:cs="Phetsarath OT"/>
          <w:sz w:val="24"/>
          <w:szCs w:val="24"/>
          <w:lang w:val="pt-BR"/>
        </w:rPr>
      </w:pPr>
      <w:r w:rsidRPr="00FD68A9">
        <w:rPr>
          <w:rFonts w:ascii="Phetsarath OT" w:hAnsi="Phetsarath OT" w:cs="Phetsarath OT"/>
          <w:sz w:val="24"/>
          <w:szCs w:val="24"/>
          <w:cs/>
          <w:lang w:bidi="lo-LA"/>
        </w:rPr>
        <w:t>ກ</w:t>
      </w:r>
      <w:r w:rsidRPr="00FD68A9">
        <w:rPr>
          <w:rFonts w:ascii="Phetsarath OT" w:hAnsi="Phetsarath OT" w:cs="Phetsarath OT"/>
          <w:sz w:val="24"/>
          <w:szCs w:val="24"/>
          <w:lang w:val="pt-BR"/>
        </w:rPr>
        <w:t xml:space="preserve">) </w:t>
      </w:r>
      <w:r w:rsidRPr="00FD68A9">
        <w:rPr>
          <w:rFonts w:ascii="Phetsarath OT" w:hAnsi="Phetsarath OT" w:cs="Phetsarath OT" w:hint="cs"/>
          <w:sz w:val="24"/>
          <w:szCs w:val="24"/>
          <w:cs/>
          <w:lang w:bidi="lo-LA"/>
        </w:rPr>
        <w:t>ສະ​ເໜີ​ຕອບ​ຂໍ້​ຊັກ​ຖາມ</w:t>
      </w:r>
      <w:r w:rsidRPr="00FD68A9">
        <w:rPr>
          <w:rFonts w:ascii="Phetsarath OT" w:hAnsi="Phetsarath OT" w:cs="Phetsarath OT"/>
          <w:sz w:val="24"/>
          <w:szCs w:val="24"/>
          <w:cs/>
          <w:lang w:bidi="lo-LA"/>
        </w:rPr>
        <w:t>ກ່ຽວກັບການປະເມີນ</w:t>
      </w:r>
      <w:r w:rsidRPr="00FD68A9">
        <w:rPr>
          <w:rFonts w:ascii="Phetsarath OT" w:hAnsi="Phetsarath OT" w:cs="Phetsarath OT" w:hint="cs"/>
          <w:sz w:val="24"/>
          <w:szCs w:val="24"/>
          <w:cs/>
          <w:lang w:bidi="lo-LA"/>
        </w:rPr>
        <w:t>ຊອງ</w:t>
      </w:r>
      <w:r w:rsidRPr="00FD68A9">
        <w:rPr>
          <w:rFonts w:ascii="Phetsarath OT" w:hAnsi="Phetsarath OT" w:cs="Phetsarath OT"/>
          <w:sz w:val="24"/>
          <w:szCs w:val="24"/>
          <w:cs/>
          <w:lang w:bidi="lo-LA"/>
        </w:rPr>
        <w:t>ປະມູນຂອງທ່ານ</w:t>
      </w:r>
      <w:r w:rsidRPr="00FD68A9">
        <w:rPr>
          <w:rFonts w:ascii="Phetsarath OT" w:hAnsi="Phetsarath OT" w:cs="Phetsarath OT"/>
          <w:sz w:val="24"/>
          <w:szCs w:val="24"/>
          <w:lang w:val="pt-BR"/>
        </w:rPr>
        <w:t xml:space="preserve">, </w:t>
      </w:r>
      <w:r w:rsidRPr="00FD68A9">
        <w:rPr>
          <w:rFonts w:ascii="Phetsarath OT" w:hAnsi="Phetsarath OT" w:cs="Phetsarath OT"/>
          <w:sz w:val="24"/>
          <w:szCs w:val="24"/>
          <w:cs/>
          <w:lang w:bidi="lo-LA"/>
        </w:rPr>
        <w:t>ແລະ</w:t>
      </w:r>
      <w:r w:rsidRPr="00FD68A9">
        <w:rPr>
          <w:rFonts w:ascii="Phetsarath OT" w:hAnsi="Phetsarath OT" w:cs="Phetsarath OT"/>
          <w:sz w:val="24"/>
          <w:szCs w:val="24"/>
          <w:lang w:val="pt-BR"/>
        </w:rPr>
        <w:t>/</w:t>
      </w:r>
      <w:r w:rsidRPr="00FD68A9">
        <w:rPr>
          <w:rFonts w:ascii="Phetsarath OT" w:hAnsi="Phetsarath OT" w:cs="Phetsarath OT"/>
          <w:sz w:val="24"/>
          <w:szCs w:val="24"/>
          <w:cs/>
          <w:lang w:bidi="lo-LA"/>
        </w:rPr>
        <w:t>ຫຼື</w:t>
      </w:r>
    </w:p>
    <w:p w14:paraId="5CB92D02" w14:textId="77777777" w:rsidR="00A64E60" w:rsidRPr="00FD68A9" w:rsidRDefault="00A64E60" w:rsidP="00FD68A9">
      <w:pPr>
        <w:spacing w:after="0"/>
        <w:ind w:firstLine="720"/>
        <w:jc w:val="both"/>
        <w:rPr>
          <w:rFonts w:ascii="Phetsarath OT" w:hAnsi="Phetsarath OT" w:cs="Phetsarath OT"/>
          <w:sz w:val="24"/>
          <w:szCs w:val="24"/>
          <w:lang w:val="pt-BR"/>
        </w:rPr>
      </w:pPr>
      <w:r w:rsidRPr="00FD68A9">
        <w:rPr>
          <w:rFonts w:ascii="Phetsarath OT" w:hAnsi="Phetsarath OT" w:cs="Phetsarath OT"/>
          <w:sz w:val="24"/>
          <w:szCs w:val="24"/>
          <w:cs/>
          <w:lang w:bidi="lo-LA"/>
        </w:rPr>
        <w:lastRenderedPageBreak/>
        <w:t>ຂ</w:t>
      </w:r>
      <w:r w:rsidRPr="00FD68A9">
        <w:rPr>
          <w:rFonts w:ascii="Phetsarath OT" w:hAnsi="Phetsarath OT" w:cs="Phetsarath OT"/>
          <w:sz w:val="24"/>
          <w:szCs w:val="24"/>
          <w:lang w:val="pt-BR"/>
        </w:rPr>
        <w:t xml:space="preserve">) </w:t>
      </w:r>
      <w:r w:rsidRPr="00FD68A9">
        <w:rPr>
          <w:rFonts w:ascii="Phetsarath OT" w:hAnsi="Phetsarath OT" w:cs="Phetsarath OT"/>
          <w:sz w:val="24"/>
          <w:szCs w:val="24"/>
          <w:cs/>
          <w:lang w:bidi="lo-LA"/>
        </w:rPr>
        <w:t>ຍື່ນຄຳຮ້ອງທຸກກ່ຽວກັບ</w:t>
      </w:r>
      <w:r w:rsidRPr="00FD68A9">
        <w:rPr>
          <w:rFonts w:ascii="Phetsarath OT" w:hAnsi="Phetsarath OT" w:cs="Phetsarath OT" w:hint="cs"/>
          <w:sz w:val="24"/>
          <w:szCs w:val="24"/>
          <w:cs/>
          <w:lang w:bidi="lo-LA"/>
        </w:rPr>
        <w:t>ວຽກງານ</w:t>
      </w:r>
      <w:r w:rsidRPr="00FD68A9">
        <w:rPr>
          <w:rFonts w:ascii="Phetsarath OT" w:hAnsi="Phetsarath OT" w:cs="Phetsarath OT"/>
          <w:sz w:val="24"/>
          <w:szCs w:val="24"/>
          <w:cs/>
          <w:lang w:bidi="lo-LA"/>
        </w:rPr>
        <w:t>ຈັດຊື້</w:t>
      </w:r>
      <w:r w:rsidRPr="00FD68A9">
        <w:rPr>
          <w:rFonts w:ascii="Phetsarath OT" w:hAnsi="Phetsarath OT" w:cs="Phetsarath OT" w:hint="cs"/>
          <w:sz w:val="24"/>
          <w:szCs w:val="24"/>
          <w:cs/>
          <w:lang w:bidi="lo-LA"/>
        </w:rPr>
        <w:t>-ຈັດຈ້າງ, ທີ່​ກ່ຽວ​ພັນ​ກັບ</w:t>
      </w:r>
      <w:r w:rsidRPr="00FD68A9">
        <w:rPr>
          <w:rFonts w:ascii="Phetsarath OT" w:hAnsi="Phetsarath OT" w:cs="Phetsarath OT"/>
          <w:sz w:val="24"/>
          <w:szCs w:val="24"/>
          <w:cs/>
          <w:lang w:bidi="lo-LA"/>
        </w:rPr>
        <w:t>ການຕັດສິນ</w:t>
      </w:r>
      <w:r w:rsidRPr="00FD68A9">
        <w:rPr>
          <w:rFonts w:ascii="Phetsarath OT" w:hAnsi="Phetsarath OT" w:cs="Phetsarath OT" w:hint="cs"/>
          <w:sz w:val="24"/>
          <w:szCs w:val="24"/>
          <w:cs/>
          <w:lang w:bidi="lo-LA"/>
        </w:rPr>
        <w:t>ໃນການ</w:t>
      </w:r>
      <w:r w:rsidRPr="00FD68A9">
        <w:rPr>
          <w:rFonts w:ascii="Phetsarath OT" w:hAnsi="Phetsarath OT" w:cs="Phetsarath OT"/>
          <w:sz w:val="24"/>
          <w:szCs w:val="24"/>
          <w:cs/>
          <w:lang w:bidi="lo-LA"/>
        </w:rPr>
        <w:t>ມອບສັນຍາດັ່ງກ່າວ</w:t>
      </w:r>
    </w:p>
    <w:p w14:paraId="4700A016" w14:textId="77777777" w:rsidR="00A64E60" w:rsidRPr="00FD68A9" w:rsidRDefault="00A64E60" w:rsidP="00FD68A9">
      <w:pPr>
        <w:pStyle w:val="ListParagraph"/>
        <w:numPr>
          <w:ilvl w:val="0"/>
          <w:numId w:val="3"/>
        </w:numPr>
        <w:spacing w:after="0"/>
        <w:ind w:hanging="450"/>
        <w:jc w:val="both"/>
        <w:rPr>
          <w:rFonts w:ascii="Phetsarath OT" w:hAnsi="Phetsarath OT" w:cs="Phetsarath OT"/>
          <w:b/>
          <w:sz w:val="24"/>
          <w:szCs w:val="24"/>
        </w:rPr>
      </w:pPr>
      <w:r w:rsidRPr="00FD68A9">
        <w:rPr>
          <w:rFonts w:ascii="Phetsarath OT" w:hAnsi="Phetsarath OT" w:cs="Phetsarath OT"/>
          <w:b/>
          <w:bCs/>
          <w:sz w:val="24"/>
          <w:szCs w:val="24"/>
          <w:cs/>
          <w:lang w:bidi="lo-LA"/>
        </w:rPr>
        <w:t>ຜູ້ຊະນະການປະມູນ</w:t>
      </w:r>
    </w:p>
    <w:tbl>
      <w:tblPr>
        <w:tblStyle w:val="TableGrid"/>
        <w:tblW w:w="9558" w:type="dxa"/>
        <w:tblLayout w:type="fixed"/>
        <w:tblLook w:val="04A0" w:firstRow="1" w:lastRow="0" w:firstColumn="1" w:lastColumn="0" w:noHBand="0" w:noVBand="1"/>
      </w:tblPr>
      <w:tblGrid>
        <w:gridCol w:w="2120"/>
        <w:gridCol w:w="7438"/>
      </w:tblGrid>
      <w:tr w:rsidR="00A64E60" w:rsidRPr="00FD68A9" w14:paraId="24BBF982" w14:textId="77777777" w:rsidTr="00ED162D">
        <w:tc>
          <w:tcPr>
            <w:tcW w:w="21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E0A3737" w14:textId="77777777" w:rsidR="00A64E60" w:rsidRPr="00FD68A9" w:rsidRDefault="00A64E60" w:rsidP="00FD68A9">
            <w:pPr>
              <w:pStyle w:val="BodyTextIndent"/>
              <w:spacing w:before="120" w:after="0"/>
              <w:ind w:left="60"/>
              <w:rPr>
                <w:b/>
                <w:iCs/>
              </w:rPr>
            </w:pPr>
            <w:r w:rsidRPr="00FD68A9">
              <w:rPr>
                <w:rFonts w:ascii="Phetsarath OT" w:eastAsia="Phetsarath OT" w:hAnsi="Phetsarath OT" w:cs="Phetsarath OT"/>
                <w:b/>
                <w:bCs/>
                <w:iCs/>
                <w:cs/>
                <w:lang w:bidi="lo-LA"/>
              </w:rPr>
              <w:t>ຊື່</w:t>
            </w:r>
            <w:r w:rsidRPr="00FD68A9">
              <w:rPr>
                <w:b/>
                <w:iCs/>
              </w:rPr>
              <w:t>:</w:t>
            </w:r>
          </w:p>
        </w:tc>
        <w:tc>
          <w:tcPr>
            <w:tcW w:w="7438" w:type="dxa"/>
            <w:tcBorders>
              <w:top w:val="single" w:sz="4" w:space="0" w:color="auto"/>
              <w:left w:val="single" w:sz="4" w:space="0" w:color="auto"/>
              <w:bottom w:val="single" w:sz="4" w:space="0" w:color="auto"/>
              <w:right w:val="single" w:sz="4" w:space="0" w:color="auto"/>
            </w:tcBorders>
            <w:vAlign w:val="center"/>
            <w:hideMark/>
          </w:tcPr>
          <w:p w14:paraId="68F54744" w14:textId="77777777" w:rsidR="00A64E60" w:rsidRPr="00FD68A9" w:rsidRDefault="00A64E60" w:rsidP="00FD68A9">
            <w:pPr>
              <w:pStyle w:val="BodyTextIndent"/>
              <w:spacing w:before="120" w:after="0"/>
              <w:ind w:left="16"/>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ຊື່ຜູ້ຊະນະການປະມູນ</w:t>
            </w:r>
            <w:r w:rsidRPr="00FD68A9">
              <w:rPr>
                <w:iCs/>
              </w:rPr>
              <w:t>]</w:t>
            </w:r>
          </w:p>
        </w:tc>
      </w:tr>
      <w:tr w:rsidR="00A64E60" w:rsidRPr="00FD68A9" w14:paraId="015460A6" w14:textId="77777777" w:rsidTr="00ED162D">
        <w:tc>
          <w:tcPr>
            <w:tcW w:w="21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A5FC917" w14:textId="77777777" w:rsidR="00A64E60" w:rsidRPr="00FD68A9" w:rsidRDefault="00A64E60" w:rsidP="00FD68A9">
            <w:pPr>
              <w:pStyle w:val="BodyTextIndent"/>
              <w:spacing w:before="120" w:after="0"/>
              <w:ind w:left="60"/>
              <w:rPr>
                <w:b/>
                <w:iCs/>
              </w:rPr>
            </w:pPr>
            <w:r w:rsidRPr="00FD68A9">
              <w:rPr>
                <w:rFonts w:ascii="Phetsarath OT" w:eastAsia="Phetsarath OT" w:hAnsi="Phetsarath OT" w:cs="Phetsarath OT"/>
                <w:b/>
                <w:bCs/>
                <w:iCs/>
                <w:cs/>
                <w:lang w:bidi="lo-LA"/>
              </w:rPr>
              <w:t>ທີ່ຢູ່</w:t>
            </w:r>
            <w:r w:rsidRPr="00FD68A9">
              <w:rPr>
                <w:b/>
                <w:iCs/>
              </w:rPr>
              <w:t>:</w:t>
            </w:r>
          </w:p>
        </w:tc>
        <w:tc>
          <w:tcPr>
            <w:tcW w:w="7438" w:type="dxa"/>
            <w:tcBorders>
              <w:top w:val="single" w:sz="4" w:space="0" w:color="auto"/>
              <w:left w:val="single" w:sz="4" w:space="0" w:color="auto"/>
              <w:bottom w:val="single" w:sz="4" w:space="0" w:color="auto"/>
              <w:right w:val="single" w:sz="4" w:space="0" w:color="auto"/>
            </w:tcBorders>
            <w:vAlign w:val="center"/>
            <w:hideMark/>
          </w:tcPr>
          <w:p w14:paraId="27B26188" w14:textId="77777777" w:rsidR="00A64E60" w:rsidRPr="00FD68A9" w:rsidRDefault="00A64E60" w:rsidP="00FD68A9">
            <w:pPr>
              <w:pStyle w:val="BodyTextIndent"/>
              <w:spacing w:before="120" w:after="0"/>
              <w:ind w:left="16"/>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ທີ່ຢູ່ຂອງຜູ້ຊະນະການປະມູນ</w:t>
            </w:r>
            <w:r w:rsidRPr="00FD68A9">
              <w:rPr>
                <w:iCs/>
              </w:rPr>
              <w:t>]</w:t>
            </w:r>
          </w:p>
        </w:tc>
      </w:tr>
      <w:tr w:rsidR="00A64E60" w:rsidRPr="00FD68A9" w14:paraId="5BCB2876" w14:textId="77777777" w:rsidTr="00ED162D">
        <w:tc>
          <w:tcPr>
            <w:tcW w:w="212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D0C634C" w14:textId="77777777" w:rsidR="00A64E60" w:rsidRPr="00FD68A9" w:rsidRDefault="00A64E60" w:rsidP="00FD68A9">
            <w:pPr>
              <w:pStyle w:val="BodyTextIndent"/>
              <w:spacing w:before="120" w:after="0"/>
              <w:ind w:left="60"/>
              <w:rPr>
                <w:b/>
                <w:iCs/>
              </w:rPr>
            </w:pPr>
            <w:r w:rsidRPr="00FD68A9">
              <w:rPr>
                <w:rFonts w:ascii="Phetsarath OT" w:eastAsia="Phetsarath OT" w:hAnsi="Phetsarath OT" w:cs="Phetsarath OT"/>
                <w:b/>
                <w:bCs/>
                <w:iCs/>
                <w:cs/>
                <w:lang w:bidi="lo-LA"/>
              </w:rPr>
              <w:t>ມູນຄ່າສັນຍາ</w:t>
            </w:r>
            <w:r w:rsidRPr="00FD68A9">
              <w:rPr>
                <w:b/>
                <w:iCs/>
              </w:rPr>
              <w:t>:</w:t>
            </w:r>
          </w:p>
        </w:tc>
        <w:tc>
          <w:tcPr>
            <w:tcW w:w="7438" w:type="dxa"/>
            <w:tcBorders>
              <w:top w:val="single" w:sz="4" w:space="0" w:color="auto"/>
              <w:left w:val="single" w:sz="4" w:space="0" w:color="auto"/>
              <w:bottom w:val="single" w:sz="4" w:space="0" w:color="auto"/>
              <w:right w:val="single" w:sz="4" w:space="0" w:color="auto"/>
            </w:tcBorders>
            <w:vAlign w:val="center"/>
            <w:hideMark/>
          </w:tcPr>
          <w:p w14:paraId="7F4A2DC7" w14:textId="77777777" w:rsidR="00A64E60" w:rsidRPr="00FD68A9" w:rsidRDefault="00A64E60" w:rsidP="00FD68A9">
            <w:pPr>
              <w:pStyle w:val="BodyTextIndent"/>
              <w:spacing w:before="120" w:after="0"/>
              <w:ind w:left="16"/>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ມູນຄ່າສັນຍາ</w:t>
            </w:r>
            <w:r w:rsidRPr="00FD68A9">
              <w:rPr>
                <w:rFonts w:ascii="Phetsarath OT" w:eastAsia="Phetsarath OT" w:hAnsi="Phetsarath OT" w:cs="Phetsarath OT" w:hint="cs"/>
                <w:iCs/>
                <w:cs/>
                <w:lang w:bidi="lo-LA"/>
              </w:rPr>
              <w:t>ຂອງ​ຜູ້</w:t>
            </w:r>
            <w:r w:rsidRPr="00FD68A9">
              <w:rPr>
                <w:rFonts w:ascii="Phetsarath OT" w:eastAsia="Phetsarath OT" w:hAnsi="Phetsarath OT" w:cs="Phetsarath OT"/>
                <w:iCs/>
                <w:cs/>
                <w:lang w:bidi="lo-LA"/>
              </w:rPr>
              <w:t>ຊະນະການປະມູນ</w:t>
            </w:r>
            <w:r w:rsidRPr="00FD68A9">
              <w:rPr>
                <w:iCs/>
              </w:rPr>
              <w:t>]</w:t>
            </w:r>
          </w:p>
        </w:tc>
      </w:tr>
    </w:tbl>
    <w:p w14:paraId="1BDC0E03" w14:textId="77777777" w:rsidR="00A64E60" w:rsidRPr="00FD68A9" w:rsidRDefault="00A64E60" w:rsidP="00FD68A9">
      <w:pPr>
        <w:spacing w:after="0"/>
        <w:jc w:val="both"/>
        <w:rPr>
          <w:rFonts w:ascii="Phetsarath OT" w:hAnsi="Phetsarath OT" w:cs="Phetsarath OT"/>
          <w:sz w:val="24"/>
          <w:szCs w:val="24"/>
        </w:rPr>
      </w:pPr>
    </w:p>
    <w:p w14:paraId="64124614" w14:textId="77777777" w:rsidR="00A64E60" w:rsidRPr="00FD68A9" w:rsidRDefault="00A64E60" w:rsidP="00FD68A9">
      <w:pPr>
        <w:pStyle w:val="ListParagraph"/>
        <w:numPr>
          <w:ilvl w:val="0"/>
          <w:numId w:val="3"/>
        </w:numPr>
        <w:spacing w:after="0"/>
        <w:ind w:hanging="450"/>
        <w:jc w:val="both"/>
        <w:rPr>
          <w:b/>
          <w:i/>
          <w:iCs/>
          <w:sz w:val="24"/>
          <w:szCs w:val="24"/>
        </w:rPr>
      </w:pPr>
      <w:r w:rsidRPr="00FD68A9">
        <w:rPr>
          <w:rFonts w:ascii="Phetsarath OT" w:eastAsia="Phetsarath OT" w:hAnsi="Phetsarath OT" w:cs="Phetsarath OT" w:hint="cs"/>
          <w:b/>
          <w:bCs/>
          <w:i/>
          <w:iCs/>
          <w:sz w:val="24"/>
          <w:szCs w:val="24"/>
          <w:cs/>
          <w:lang w:bidi="lo-LA"/>
        </w:rPr>
        <w:t>ຜູ້ປະມູນອື່ນໆ</w:t>
      </w:r>
      <w:r w:rsidRPr="00FD68A9">
        <w:rPr>
          <w:b/>
          <w:iCs/>
          <w:sz w:val="24"/>
          <w:szCs w:val="24"/>
        </w:rPr>
        <w:t xml:space="preserve"> </w:t>
      </w:r>
      <w:r w:rsidRPr="00FD68A9">
        <w:rPr>
          <w:b/>
          <w:i/>
          <w:iCs/>
          <w:sz w:val="24"/>
          <w:szCs w:val="24"/>
        </w:rPr>
        <w:t>[</w:t>
      </w:r>
      <w:r w:rsidRPr="00FD68A9">
        <w:rPr>
          <w:rFonts w:ascii="Phetsarath OT" w:eastAsia="Phetsarath OT" w:hAnsi="Phetsarath OT" w:cs="Phetsarath OT" w:hint="cs"/>
          <w:bCs/>
          <w:i/>
          <w:iCs/>
          <w:sz w:val="24"/>
          <w:szCs w:val="24"/>
          <w:cs/>
          <w:lang w:bidi="lo-LA"/>
        </w:rPr>
        <w:t>ຂໍ້</w:t>
      </w:r>
      <w:r w:rsidRPr="00FD68A9">
        <w:rPr>
          <w:rFonts w:ascii="Phetsarath OT" w:eastAsia="Phetsarath OT" w:hAnsi="Phetsarath OT" w:cs="Phetsarath OT"/>
          <w:b/>
          <w:bCs/>
          <w:i/>
          <w:iCs/>
          <w:sz w:val="24"/>
          <w:szCs w:val="24"/>
          <w:cs/>
          <w:lang w:bidi="lo-LA"/>
        </w:rPr>
        <w:t>ແນະນຳ</w:t>
      </w:r>
      <w:r w:rsidRPr="00FD68A9">
        <w:rPr>
          <w:b/>
          <w:i/>
          <w:iCs/>
          <w:sz w:val="24"/>
          <w:szCs w:val="24"/>
        </w:rPr>
        <w:t xml:space="preserve">: </w:t>
      </w:r>
      <w:r w:rsidRPr="00FD68A9">
        <w:rPr>
          <w:rFonts w:ascii="Phetsarath OT" w:eastAsia="Phetsarath OT" w:hAnsi="Phetsarath OT" w:cs="Phetsarath OT"/>
          <w:b/>
          <w:bCs/>
          <w:i/>
          <w:iCs/>
          <w:sz w:val="24"/>
          <w:szCs w:val="24"/>
          <w:cs/>
          <w:lang w:bidi="lo-LA"/>
        </w:rPr>
        <w:t>ໃສ່ຊື່ຂອງບັນດາຜູ້ບໍ່ຊະນະການປະມູນທີ່ຍື່ນຊອງປະມູນທັງໝົດ</w:t>
      </w:r>
      <w:r w:rsidRPr="00FD68A9">
        <w:rPr>
          <w:rFonts w:ascii="Phetsarath OT" w:eastAsia="Phetsarath OT" w:hAnsi="Phetsarath OT" w:cs="Phetsarath OT"/>
          <w:b/>
          <w:i/>
          <w:iCs/>
          <w:sz w:val="24"/>
          <w:szCs w:val="24"/>
        </w:rPr>
        <w:t xml:space="preserve">. </w:t>
      </w:r>
      <w:r w:rsidRPr="00FD68A9">
        <w:rPr>
          <w:rFonts w:ascii="Phetsarath OT" w:eastAsia="Phetsarath OT" w:hAnsi="Phetsarath OT" w:cs="Phetsarath OT"/>
          <w:b/>
          <w:bCs/>
          <w:i/>
          <w:iCs/>
          <w:sz w:val="24"/>
          <w:szCs w:val="24"/>
          <w:cs/>
          <w:lang w:bidi="lo-LA"/>
        </w:rPr>
        <w:t>ລວມທັງລາຄາປະ</w:t>
      </w:r>
      <w:r w:rsidRPr="00FD68A9">
        <w:rPr>
          <w:rFonts w:ascii="Phetsarath OT" w:eastAsia="Phetsarath OT" w:hAnsi="Phetsarath OT" w:cs="Phetsarath OT"/>
          <w:b/>
          <w:i/>
          <w:iCs/>
          <w:sz w:val="24"/>
          <w:szCs w:val="24"/>
        </w:rPr>
        <w:t xml:space="preserve"> </w:t>
      </w:r>
      <w:r w:rsidRPr="00FD68A9">
        <w:rPr>
          <w:rFonts w:ascii="Phetsarath OT" w:eastAsia="Phetsarath OT" w:hAnsi="Phetsarath OT" w:cs="Phetsarath OT"/>
          <w:b/>
          <w:bCs/>
          <w:i/>
          <w:iCs/>
          <w:sz w:val="24"/>
          <w:szCs w:val="24"/>
          <w:cs/>
          <w:lang w:bidi="lo-LA"/>
        </w:rPr>
        <w:t>ມູນທີ່ອ່ານອອກສຽງ</w:t>
      </w:r>
      <w:r w:rsidRPr="00FD68A9">
        <w:rPr>
          <w:rFonts w:ascii="Phetsarath OT" w:eastAsia="Phetsarath OT" w:hAnsi="Phetsarath OT" w:cs="Phetsarath OT"/>
          <w:b/>
          <w:i/>
          <w:iCs/>
          <w:sz w:val="24"/>
          <w:szCs w:val="24"/>
        </w:rPr>
        <w:t xml:space="preserve"> </w:t>
      </w:r>
      <w:r w:rsidRPr="00FD68A9">
        <w:rPr>
          <w:rFonts w:ascii="Phetsarath OT" w:eastAsia="Phetsarath OT" w:hAnsi="Phetsarath OT" w:cs="Phetsarath OT"/>
          <w:b/>
          <w:bCs/>
          <w:i/>
          <w:iCs/>
          <w:sz w:val="24"/>
          <w:szCs w:val="24"/>
          <w:cs/>
          <w:lang w:bidi="lo-LA"/>
        </w:rPr>
        <w:t>ແລະ</w:t>
      </w:r>
      <w:r w:rsidRPr="00FD68A9">
        <w:rPr>
          <w:rFonts w:ascii="Phetsarath OT" w:eastAsia="Phetsarath OT" w:hAnsi="Phetsarath OT" w:cs="Phetsarath OT" w:hint="cs"/>
          <w:b/>
          <w:bCs/>
          <w:i/>
          <w:iCs/>
          <w:sz w:val="24"/>
          <w:szCs w:val="24"/>
          <w:cs/>
          <w:lang w:bidi="lo-LA"/>
        </w:rPr>
        <w:t xml:space="preserve"> ຜົນ​ການ​ປະ​ເມີນ</w:t>
      </w:r>
      <w:r w:rsidRPr="00FD68A9">
        <w:rPr>
          <w:rFonts w:ascii="Phetsarath OT" w:eastAsia="Phetsarath OT" w:hAnsi="Phetsarath OT" w:cs="Phetsarath OT"/>
          <w:b/>
          <w:bCs/>
          <w:i/>
          <w:iCs/>
          <w:sz w:val="24"/>
          <w:szCs w:val="24"/>
          <w:cs/>
          <w:lang w:bidi="lo-LA"/>
        </w:rPr>
        <w:t>ລາຄາ</w:t>
      </w:r>
      <w:r w:rsidRPr="00FD68A9">
        <w:rPr>
          <w:b/>
          <w:i/>
          <w:iCs/>
          <w:sz w:val="24"/>
          <w:szCs w:val="24"/>
        </w:rPr>
        <w:t>]</w:t>
      </w:r>
    </w:p>
    <w:tbl>
      <w:tblPr>
        <w:tblStyle w:val="TableGrid"/>
        <w:tblW w:w="9558" w:type="dxa"/>
        <w:tblLook w:val="04A0" w:firstRow="1" w:lastRow="0" w:firstColumn="1" w:lastColumn="0" w:noHBand="0" w:noVBand="1"/>
      </w:tblPr>
      <w:tblGrid>
        <w:gridCol w:w="2515"/>
        <w:gridCol w:w="2790"/>
        <w:gridCol w:w="4253"/>
      </w:tblGrid>
      <w:tr w:rsidR="00A64E60" w:rsidRPr="00FD68A9" w14:paraId="6600EFF0" w14:textId="77777777" w:rsidTr="00ED162D">
        <w:tc>
          <w:tcPr>
            <w:tcW w:w="251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C1767ED" w14:textId="77777777" w:rsidR="00A64E60" w:rsidRPr="00FD68A9" w:rsidRDefault="00A64E60" w:rsidP="00FD68A9">
            <w:pPr>
              <w:pStyle w:val="BodyTextIndent"/>
              <w:spacing w:after="0"/>
              <w:ind w:right="33"/>
              <w:jc w:val="center"/>
              <w:rPr>
                <w:b/>
                <w:iCs/>
              </w:rPr>
            </w:pPr>
            <w:r w:rsidRPr="00FD68A9">
              <w:rPr>
                <w:rFonts w:ascii="Phetsarath OT" w:eastAsia="Phetsarath OT" w:hAnsi="Phetsarath OT" w:cs="Phetsarath OT"/>
                <w:b/>
                <w:bCs/>
                <w:iCs/>
                <w:cs/>
                <w:lang w:bidi="lo-LA"/>
              </w:rPr>
              <w:t>ຊື່ຂອງຜູ້ປະມູນ</w:t>
            </w:r>
          </w:p>
        </w:tc>
        <w:tc>
          <w:tcPr>
            <w:tcW w:w="279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18FAAFD7" w14:textId="77777777" w:rsidR="00A64E60" w:rsidRPr="00FD68A9" w:rsidRDefault="00A64E60" w:rsidP="00FD68A9">
            <w:pPr>
              <w:pStyle w:val="BodyTextIndent"/>
              <w:spacing w:after="0"/>
              <w:ind w:right="29"/>
              <w:jc w:val="center"/>
              <w:rPr>
                <w:b/>
                <w:iCs/>
              </w:rPr>
            </w:pPr>
            <w:r w:rsidRPr="00FD68A9">
              <w:rPr>
                <w:rFonts w:ascii="Phetsarath OT" w:eastAsia="Phetsarath OT" w:hAnsi="Phetsarath OT" w:cs="Phetsarath OT"/>
                <w:b/>
                <w:bCs/>
                <w:iCs/>
                <w:cs/>
                <w:lang w:bidi="lo-LA"/>
              </w:rPr>
              <w:t>ລາຄາ</w:t>
            </w:r>
            <w:r w:rsidRPr="00FD68A9">
              <w:rPr>
                <w:rFonts w:ascii="Phetsarath OT" w:eastAsia="Phetsarath OT" w:hAnsi="Phetsarath OT" w:cs="Phetsarath OT" w:hint="cs"/>
                <w:b/>
                <w:bCs/>
                <w:iCs/>
                <w:cs/>
                <w:lang w:bidi="lo-LA"/>
              </w:rPr>
              <w:t>ທີ່​ຍື່ນ</w:t>
            </w:r>
            <w:r w:rsidRPr="00FD68A9">
              <w:rPr>
                <w:rFonts w:ascii="Phetsarath OT" w:eastAsia="Phetsarath OT" w:hAnsi="Phetsarath OT" w:cs="Phetsarath OT"/>
                <w:b/>
                <w:bCs/>
                <w:iCs/>
                <w:cs/>
                <w:lang w:bidi="lo-LA"/>
              </w:rPr>
              <w:t>ປະມູນ</w:t>
            </w:r>
          </w:p>
        </w:tc>
        <w:tc>
          <w:tcPr>
            <w:tcW w:w="425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64387C2E" w14:textId="77777777" w:rsidR="00A64E60" w:rsidRPr="00FD68A9" w:rsidRDefault="00A64E60" w:rsidP="00FD68A9">
            <w:pPr>
              <w:pStyle w:val="BodyTextIndent"/>
              <w:spacing w:after="0"/>
              <w:jc w:val="center"/>
              <w:rPr>
                <w:b/>
                <w:iCs/>
              </w:rPr>
            </w:pPr>
            <w:r w:rsidRPr="00FD68A9">
              <w:rPr>
                <w:rFonts w:ascii="Phetsarath OT" w:eastAsia="Phetsarath OT" w:hAnsi="Phetsarath OT" w:cs="Phetsarath OT"/>
                <w:b/>
                <w:bCs/>
                <w:iCs/>
                <w:cs/>
                <w:lang w:bidi="lo-LA"/>
              </w:rPr>
              <w:t>ລາຄາປະມູນທີ່</w:t>
            </w:r>
            <w:r w:rsidRPr="00FD68A9">
              <w:rPr>
                <w:rFonts w:ascii="Phetsarath OT" w:eastAsia="Phetsarath OT" w:hAnsi="Phetsarath OT" w:cs="Phetsarath OT" w:hint="cs"/>
                <w:b/>
                <w:bCs/>
                <w:iCs/>
                <w:cs/>
                <w:lang w:bidi="lo-LA"/>
              </w:rPr>
              <w:t>​ຜ່ານ​ການ</w:t>
            </w:r>
            <w:r w:rsidRPr="00FD68A9">
              <w:rPr>
                <w:rFonts w:ascii="Phetsarath OT" w:eastAsia="Phetsarath OT" w:hAnsi="Phetsarath OT" w:cs="Phetsarath OT"/>
                <w:b/>
                <w:bCs/>
                <w:iCs/>
                <w:cs/>
                <w:lang w:bidi="lo-LA"/>
              </w:rPr>
              <w:t>ປະເມີນ</w:t>
            </w:r>
            <w:r w:rsidRPr="00FD68A9">
              <w:rPr>
                <w:rFonts w:ascii="Phetsarath OT" w:eastAsia="Phetsarath OT" w:hAnsi="Phetsarath OT" w:cs="Phetsarath OT" w:hint="cs"/>
                <w:b/>
                <w:bCs/>
                <w:iCs/>
                <w:cs/>
                <w:lang w:bidi="lo-LA"/>
              </w:rPr>
              <w:t>ແລ້ວ</w:t>
            </w:r>
            <w:r w:rsidRPr="00FD68A9">
              <w:rPr>
                <w:b/>
                <w:iCs/>
              </w:rPr>
              <w:t xml:space="preserve">  (</w:t>
            </w:r>
            <w:r w:rsidRPr="00FD68A9">
              <w:rPr>
                <w:rFonts w:ascii="Phetsarath OT" w:eastAsia="Phetsarath OT" w:hAnsi="Phetsarath OT" w:cs="Phetsarath OT"/>
                <w:b/>
                <w:bCs/>
                <w:iCs/>
                <w:cs/>
                <w:lang w:bidi="lo-LA"/>
              </w:rPr>
              <w:t>ຖ້າມີ</w:t>
            </w:r>
            <w:r w:rsidRPr="00FD68A9">
              <w:rPr>
                <w:b/>
                <w:iCs/>
              </w:rPr>
              <w:t>)</w:t>
            </w:r>
          </w:p>
        </w:tc>
      </w:tr>
      <w:tr w:rsidR="00A64E60" w:rsidRPr="00FD68A9" w14:paraId="741C33F0"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4D01B45C" w14:textId="77777777" w:rsidR="00A64E60" w:rsidRPr="00FD68A9" w:rsidRDefault="00A64E60" w:rsidP="00FD68A9">
            <w:pPr>
              <w:rPr>
                <w:sz w:val="24"/>
                <w:szCs w:val="24"/>
              </w:rPr>
            </w:pPr>
            <w:r w:rsidRPr="00FD68A9">
              <w:rPr>
                <w:iCs/>
                <w:sz w:val="24"/>
                <w:szCs w:val="24"/>
              </w:rPr>
              <w:t>[</w:t>
            </w:r>
            <w:r w:rsidRPr="00FD68A9">
              <w:rPr>
                <w:rFonts w:ascii="Phetsarath OT" w:eastAsia="Phetsarath OT" w:hAnsi="Phetsarath OT" w:cs="Phetsarath OT"/>
                <w:iCs/>
                <w:sz w:val="24"/>
                <w:szCs w:val="24"/>
                <w:cs/>
                <w:lang w:bidi="lo-LA"/>
              </w:rPr>
              <w:t>ໃສ່ຊື່</w:t>
            </w:r>
            <w:r w:rsidRPr="00FD68A9">
              <w:rPr>
                <w:iCs/>
                <w:sz w:val="24"/>
                <w:szCs w:val="24"/>
              </w:rPr>
              <w:t>]</w:t>
            </w:r>
          </w:p>
        </w:tc>
        <w:tc>
          <w:tcPr>
            <w:tcW w:w="2790" w:type="dxa"/>
            <w:tcBorders>
              <w:top w:val="single" w:sz="4" w:space="0" w:color="auto"/>
              <w:left w:val="single" w:sz="4" w:space="0" w:color="auto"/>
              <w:bottom w:val="single" w:sz="4" w:space="0" w:color="auto"/>
              <w:right w:val="single" w:sz="4" w:space="0" w:color="auto"/>
            </w:tcBorders>
            <w:hideMark/>
          </w:tcPr>
          <w:p w14:paraId="55711605" w14:textId="77777777" w:rsidR="00A64E60" w:rsidRPr="00FD68A9" w:rsidRDefault="00A64E60" w:rsidP="00FD68A9">
            <w:pPr>
              <w:pStyle w:val="BodyTextIndent"/>
              <w:spacing w:after="0"/>
              <w:ind w:right="33"/>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ລາຄາ</w:t>
            </w:r>
            <w:r w:rsidRPr="00FD68A9">
              <w:rPr>
                <w:rFonts w:ascii="Phetsarath OT" w:eastAsia="Phetsarath OT" w:hAnsi="Phetsarath OT" w:cs="Phetsarath OT" w:hint="cs"/>
                <w:iCs/>
                <w:cs/>
                <w:lang w:bidi="lo-LA"/>
              </w:rPr>
              <w:t>​ທີ່​ຍື່ນ</w:t>
            </w:r>
            <w:r w:rsidRPr="00FD68A9">
              <w:rPr>
                <w:rFonts w:ascii="Phetsarath OT" w:eastAsia="Phetsarath OT" w:hAnsi="Phetsarath OT" w:cs="Phetsarath OT"/>
                <w:iCs/>
                <w:cs/>
                <w:lang w:bidi="lo-LA"/>
              </w:rPr>
              <w:t>ປະມູນ</w:t>
            </w:r>
            <w:r w:rsidRPr="00FD68A9">
              <w:rPr>
                <w:iCs/>
              </w:rPr>
              <w:t>]</w:t>
            </w:r>
          </w:p>
        </w:tc>
        <w:tc>
          <w:tcPr>
            <w:tcW w:w="4253" w:type="dxa"/>
            <w:tcBorders>
              <w:top w:val="single" w:sz="4" w:space="0" w:color="auto"/>
              <w:left w:val="single" w:sz="4" w:space="0" w:color="auto"/>
              <w:bottom w:val="single" w:sz="4" w:space="0" w:color="auto"/>
              <w:right w:val="single" w:sz="4" w:space="0" w:color="auto"/>
            </w:tcBorders>
            <w:hideMark/>
          </w:tcPr>
          <w:p w14:paraId="6E66AD88" w14:textId="77777777" w:rsidR="00A64E60" w:rsidRPr="00FD68A9" w:rsidRDefault="00A64E60" w:rsidP="00FD68A9">
            <w:pPr>
              <w:pStyle w:val="BodyTextIndent"/>
              <w:spacing w:after="0"/>
              <w:jc w:val="center"/>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ລາຄາປະມູນທີ່ປະເມີນ</w:t>
            </w:r>
            <w:r w:rsidRPr="00FD68A9">
              <w:rPr>
                <w:rFonts w:ascii="Phetsarath OT" w:eastAsia="Phetsarath OT" w:hAnsi="Phetsarath OT" w:cs="Phetsarath OT" w:hint="cs"/>
                <w:iCs/>
                <w:cs/>
                <w:lang w:bidi="lo-LA"/>
              </w:rPr>
              <w:t>ແລ້ວ</w:t>
            </w:r>
            <w:r w:rsidRPr="00FD68A9">
              <w:rPr>
                <w:iCs/>
              </w:rPr>
              <w:t>]</w:t>
            </w:r>
          </w:p>
        </w:tc>
      </w:tr>
      <w:tr w:rsidR="00A64E60" w:rsidRPr="00FD68A9" w14:paraId="28D355FB"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79016FDA" w14:textId="77777777" w:rsidR="00A64E60" w:rsidRPr="00FD68A9" w:rsidRDefault="00A64E60" w:rsidP="00FD68A9">
            <w:pPr>
              <w:rPr>
                <w:sz w:val="24"/>
                <w:szCs w:val="24"/>
              </w:rPr>
            </w:pPr>
            <w:r w:rsidRPr="00FD68A9">
              <w:rPr>
                <w:iCs/>
                <w:sz w:val="24"/>
                <w:szCs w:val="24"/>
              </w:rPr>
              <w:t>[</w:t>
            </w:r>
            <w:r w:rsidRPr="00FD68A9">
              <w:rPr>
                <w:rFonts w:ascii="Phetsarath OT" w:eastAsia="Phetsarath OT" w:hAnsi="Phetsarath OT" w:cs="Phetsarath OT"/>
                <w:iCs/>
                <w:sz w:val="24"/>
                <w:szCs w:val="24"/>
                <w:cs/>
                <w:lang w:bidi="lo-LA"/>
              </w:rPr>
              <w:t>ໃສ່ຊື່</w:t>
            </w:r>
            <w:r w:rsidRPr="00FD68A9">
              <w:rPr>
                <w:iCs/>
                <w:sz w:val="24"/>
                <w:szCs w:val="24"/>
              </w:rPr>
              <w:t>]</w:t>
            </w:r>
          </w:p>
        </w:tc>
        <w:tc>
          <w:tcPr>
            <w:tcW w:w="2790" w:type="dxa"/>
            <w:tcBorders>
              <w:top w:val="single" w:sz="4" w:space="0" w:color="auto"/>
              <w:left w:val="single" w:sz="4" w:space="0" w:color="auto"/>
              <w:bottom w:val="single" w:sz="4" w:space="0" w:color="auto"/>
              <w:right w:val="single" w:sz="4" w:space="0" w:color="auto"/>
            </w:tcBorders>
            <w:hideMark/>
          </w:tcPr>
          <w:p w14:paraId="472CED2A" w14:textId="77777777" w:rsidR="00A64E60" w:rsidRPr="00FD68A9" w:rsidRDefault="00A64E60" w:rsidP="00FD68A9">
            <w:pPr>
              <w:ind w:left="360"/>
              <w:rPr>
                <w:sz w:val="24"/>
                <w:szCs w:val="24"/>
              </w:rPr>
            </w:pPr>
            <w:r w:rsidRPr="00FD68A9">
              <w:rPr>
                <w:iCs/>
                <w:sz w:val="24"/>
                <w:szCs w:val="24"/>
              </w:rPr>
              <w:t>[</w:t>
            </w:r>
            <w:r w:rsidRPr="00FD68A9">
              <w:rPr>
                <w:rFonts w:ascii="Phetsarath OT" w:eastAsia="Phetsarath OT" w:hAnsi="Phetsarath OT" w:cs="Phetsarath OT" w:hint="cs"/>
                <w:iCs/>
                <w:sz w:val="24"/>
                <w:szCs w:val="24"/>
                <w:cs/>
                <w:lang w:bidi="lo-LA"/>
              </w:rPr>
              <w:t>ລະ​ບຸ</w:t>
            </w:r>
            <w:r w:rsidRPr="00FD68A9">
              <w:rPr>
                <w:rFonts w:ascii="Phetsarath OT" w:eastAsia="Phetsarath OT" w:hAnsi="Phetsarath OT" w:cs="Phetsarath OT"/>
                <w:iCs/>
                <w:sz w:val="24"/>
                <w:szCs w:val="24"/>
                <w:cs/>
                <w:lang w:bidi="lo-LA"/>
              </w:rPr>
              <w:t>ລາຄາ</w:t>
            </w:r>
            <w:r w:rsidRPr="00FD68A9">
              <w:rPr>
                <w:rFonts w:ascii="Phetsarath OT" w:eastAsia="Phetsarath OT" w:hAnsi="Phetsarath OT" w:cs="Phetsarath OT" w:hint="cs"/>
                <w:iCs/>
                <w:sz w:val="24"/>
                <w:szCs w:val="24"/>
                <w:cs/>
                <w:lang w:bidi="lo-LA"/>
              </w:rPr>
              <w:t>ທີ່​ຍື່ນ</w:t>
            </w:r>
            <w:r w:rsidRPr="00FD68A9">
              <w:rPr>
                <w:rFonts w:ascii="Phetsarath OT" w:eastAsia="Phetsarath OT" w:hAnsi="Phetsarath OT" w:cs="Phetsarath OT"/>
                <w:iCs/>
                <w:sz w:val="24"/>
                <w:szCs w:val="24"/>
                <w:cs/>
                <w:lang w:bidi="lo-LA"/>
              </w:rPr>
              <w:t>ປະມູນ</w:t>
            </w:r>
            <w:r w:rsidRPr="00FD68A9">
              <w:rPr>
                <w:iCs/>
                <w:sz w:val="24"/>
                <w:szCs w:val="24"/>
              </w:rPr>
              <w:t>]</w:t>
            </w:r>
          </w:p>
        </w:tc>
        <w:tc>
          <w:tcPr>
            <w:tcW w:w="4253" w:type="dxa"/>
            <w:tcBorders>
              <w:top w:val="single" w:sz="4" w:space="0" w:color="auto"/>
              <w:left w:val="single" w:sz="4" w:space="0" w:color="auto"/>
              <w:bottom w:val="single" w:sz="4" w:space="0" w:color="auto"/>
              <w:right w:val="single" w:sz="4" w:space="0" w:color="auto"/>
            </w:tcBorders>
            <w:hideMark/>
          </w:tcPr>
          <w:p w14:paraId="21933E8C" w14:textId="77777777" w:rsidR="00A64E60" w:rsidRPr="00FD68A9" w:rsidRDefault="00A64E60" w:rsidP="00FD68A9">
            <w:pPr>
              <w:pStyle w:val="BodyTextIndent"/>
              <w:spacing w:after="0"/>
              <w:jc w:val="center"/>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ລາຄາປະມູນທີ່ປະເມີນ</w:t>
            </w:r>
            <w:r w:rsidRPr="00FD68A9">
              <w:rPr>
                <w:rFonts w:ascii="Phetsarath OT" w:eastAsia="Phetsarath OT" w:hAnsi="Phetsarath OT" w:cs="Phetsarath OT" w:hint="cs"/>
                <w:iCs/>
                <w:cs/>
                <w:lang w:bidi="lo-LA"/>
              </w:rPr>
              <w:t>ແລ້ວ</w:t>
            </w:r>
            <w:r w:rsidRPr="00FD68A9">
              <w:rPr>
                <w:iCs/>
              </w:rPr>
              <w:t>]</w:t>
            </w:r>
          </w:p>
        </w:tc>
      </w:tr>
      <w:tr w:rsidR="00A64E60" w:rsidRPr="00FD68A9" w14:paraId="54AA5FA9"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4E963ED9" w14:textId="77777777" w:rsidR="00A64E60" w:rsidRPr="00FD68A9" w:rsidRDefault="00A64E60" w:rsidP="00FD68A9">
            <w:pPr>
              <w:rPr>
                <w:sz w:val="24"/>
                <w:szCs w:val="24"/>
              </w:rPr>
            </w:pPr>
            <w:r w:rsidRPr="00FD68A9">
              <w:rPr>
                <w:iCs/>
                <w:sz w:val="24"/>
                <w:szCs w:val="24"/>
              </w:rPr>
              <w:t>[</w:t>
            </w:r>
            <w:r w:rsidRPr="00FD68A9">
              <w:rPr>
                <w:rFonts w:ascii="Phetsarath OT" w:eastAsia="Phetsarath OT" w:hAnsi="Phetsarath OT" w:cs="Phetsarath OT"/>
                <w:iCs/>
                <w:sz w:val="24"/>
                <w:szCs w:val="24"/>
                <w:cs/>
                <w:lang w:bidi="lo-LA"/>
              </w:rPr>
              <w:t>ໃສ່ຊື່</w:t>
            </w:r>
            <w:r w:rsidRPr="00FD68A9">
              <w:rPr>
                <w:iCs/>
                <w:sz w:val="24"/>
                <w:szCs w:val="24"/>
              </w:rPr>
              <w:t>]</w:t>
            </w:r>
          </w:p>
        </w:tc>
        <w:tc>
          <w:tcPr>
            <w:tcW w:w="2790" w:type="dxa"/>
            <w:tcBorders>
              <w:top w:val="single" w:sz="4" w:space="0" w:color="auto"/>
              <w:left w:val="single" w:sz="4" w:space="0" w:color="auto"/>
              <w:bottom w:val="single" w:sz="4" w:space="0" w:color="auto"/>
              <w:right w:val="single" w:sz="4" w:space="0" w:color="auto"/>
            </w:tcBorders>
            <w:hideMark/>
          </w:tcPr>
          <w:p w14:paraId="74F5DB4D" w14:textId="77777777" w:rsidR="00A64E60" w:rsidRPr="00FD68A9" w:rsidRDefault="00A64E60" w:rsidP="00FD68A9">
            <w:pPr>
              <w:ind w:left="360"/>
              <w:rPr>
                <w:sz w:val="24"/>
                <w:szCs w:val="24"/>
              </w:rPr>
            </w:pPr>
            <w:r w:rsidRPr="00FD68A9">
              <w:rPr>
                <w:iCs/>
                <w:sz w:val="24"/>
                <w:szCs w:val="24"/>
              </w:rPr>
              <w:t>[</w:t>
            </w:r>
            <w:r w:rsidRPr="00FD68A9">
              <w:rPr>
                <w:rFonts w:ascii="Phetsarath OT" w:eastAsia="Phetsarath OT" w:hAnsi="Phetsarath OT" w:cs="Phetsarath OT" w:hint="cs"/>
                <w:iCs/>
                <w:sz w:val="24"/>
                <w:szCs w:val="24"/>
                <w:cs/>
                <w:lang w:bidi="lo-LA"/>
              </w:rPr>
              <w:t>ລະ​ບຸ</w:t>
            </w:r>
            <w:r w:rsidRPr="00FD68A9">
              <w:rPr>
                <w:rFonts w:ascii="Phetsarath OT" w:eastAsia="Phetsarath OT" w:hAnsi="Phetsarath OT" w:cs="Phetsarath OT"/>
                <w:iCs/>
                <w:sz w:val="24"/>
                <w:szCs w:val="24"/>
                <w:cs/>
                <w:lang w:bidi="lo-LA"/>
              </w:rPr>
              <w:t>ລາຄາ</w:t>
            </w:r>
            <w:r w:rsidRPr="00FD68A9">
              <w:rPr>
                <w:rFonts w:ascii="Phetsarath OT" w:eastAsia="Phetsarath OT" w:hAnsi="Phetsarath OT" w:cs="Phetsarath OT" w:hint="cs"/>
                <w:iCs/>
                <w:sz w:val="24"/>
                <w:szCs w:val="24"/>
                <w:cs/>
                <w:lang w:bidi="lo-LA"/>
              </w:rPr>
              <w:t>ທີ່​ຍື່ນ</w:t>
            </w:r>
            <w:r w:rsidRPr="00FD68A9">
              <w:rPr>
                <w:rFonts w:ascii="Phetsarath OT" w:eastAsia="Phetsarath OT" w:hAnsi="Phetsarath OT" w:cs="Phetsarath OT"/>
                <w:iCs/>
                <w:sz w:val="24"/>
                <w:szCs w:val="24"/>
                <w:cs/>
                <w:lang w:bidi="lo-LA"/>
              </w:rPr>
              <w:t>ປະມູນ</w:t>
            </w:r>
            <w:r w:rsidRPr="00FD68A9">
              <w:rPr>
                <w:iCs/>
                <w:sz w:val="24"/>
                <w:szCs w:val="24"/>
              </w:rPr>
              <w:t>]</w:t>
            </w:r>
          </w:p>
        </w:tc>
        <w:tc>
          <w:tcPr>
            <w:tcW w:w="4253" w:type="dxa"/>
            <w:tcBorders>
              <w:top w:val="single" w:sz="4" w:space="0" w:color="auto"/>
              <w:left w:val="single" w:sz="4" w:space="0" w:color="auto"/>
              <w:bottom w:val="single" w:sz="4" w:space="0" w:color="auto"/>
              <w:right w:val="single" w:sz="4" w:space="0" w:color="auto"/>
            </w:tcBorders>
            <w:hideMark/>
          </w:tcPr>
          <w:p w14:paraId="16EB1C53" w14:textId="77777777" w:rsidR="00A64E60" w:rsidRPr="00FD68A9" w:rsidRDefault="00A64E60" w:rsidP="00FD68A9">
            <w:pPr>
              <w:pStyle w:val="BodyTextIndent"/>
              <w:spacing w:after="0"/>
              <w:jc w:val="center"/>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ລາຄາປະມູນທີ່ປະເມີນ</w:t>
            </w:r>
            <w:r w:rsidRPr="00FD68A9">
              <w:rPr>
                <w:rFonts w:ascii="Phetsarath OT" w:eastAsia="Phetsarath OT" w:hAnsi="Phetsarath OT" w:cs="Phetsarath OT" w:hint="cs"/>
                <w:iCs/>
                <w:cs/>
                <w:lang w:bidi="lo-LA"/>
              </w:rPr>
              <w:t>ແລ້ວ</w:t>
            </w:r>
            <w:r w:rsidRPr="00FD68A9">
              <w:rPr>
                <w:iCs/>
              </w:rPr>
              <w:t>]</w:t>
            </w:r>
          </w:p>
        </w:tc>
      </w:tr>
      <w:tr w:rsidR="00A64E60" w:rsidRPr="00FD68A9" w14:paraId="2C7D211B"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2724C97C" w14:textId="77777777" w:rsidR="00A64E60" w:rsidRPr="00FD68A9" w:rsidRDefault="00A64E60" w:rsidP="00FD68A9">
            <w:pPr>
              <w:rPr>
                <w:sz w:val="24"/>
                <w:szCs w:val="24"/>
              </w:rPr>
            </w:pPr>
            <w:r w:rsidRPr="00FD68A9">
              <w:rPr>
                <w:iCs/>
                <w:sz w:val="24"/>
                <w:szCs w:val="24"/>
              </w:rPr>
              <w:t>[</w:t>
            </w:r>
            <w:r w:rsidRPr="00FD68A9">
              <w:rPr>
                <w:rFonts w:ascii="Phetsarath OT" w:eastAsia="Phetsarath OT" w:hAnsi="Phetsarath OT" w:cs="Phetsarath OT"/>
                <w:iCs/>
                <w:sz w:val="24"/>
                <w:szCs w:val="24"/>
                <w:cs/>
                <w:lang w:bidi="lo-LA"/>
              </w:rPr>
              <w:t>ໃສ່ຊື່</w:t>
            </w:r>
            <w:r w:rsidRPr="00FD68A9">
              <w:rPr>
                <w:iCs/>
                <w:sz w:val="24"/>
                <w:szCs w:val="24"/>
              </w:rPr>
              <w:t>]</w:t>
            </w:r>
          </w:p>
        </w:tc>
        <w:tc>
          <w:tcPr>
            <w:tcW w:w="2790" w:type="dxa"/>
            <w:tcBorders>
              <w:top w:val="single" w:sz="4" w:space="0" w:color="auto"/>
              <w:left w:val="single" w:sz="4" w:space="0" w:color="auto"/>
              <w:bottom w:val="single" w:sz="4" w:space="0" w:color="auto"/>
              <w:right w:val="single" w:sz="4" w:space="0" w:color="auto"/>
            </w:tcBorders>
            <w:hideMark/>
          </w:tcPr>
          <w:p w14:paraId="495273E3" w14:textId="77777777" w:rsidR="00A64E60" w:rsidRPr="00FD68A9" w:rsidRDefault="00A64E60" w:rsidP="00FD68A9">
            <w:pPr>
              <w:ind w:left="360"/>
              <w:rPr>
                <w:sz w:val="24"/>
                <w:szCs w:val="24"/>
              </w:rPr>
            </w:pPr>
            <w:r w:rsidRPr="00FD68A9">
              <w:rPr>
                <w:iCs/>
                <w:sz w:val="24"/>
                <w:szCs w:val="24"/>
              </w:rPr>
              <w:t>[</w:t>
            </w:r>
            <w:r w:rsidRPr="00FD68A9">
              <w:rPr>
                <w:rFonts w:ascii="Phetsarath OT" w:eastAsia="Phetsarath OT" w:hAnsi="Phetsarath OT" w:cs="Phetsarath OT" w:hint="cs"/>
                <w:iCs/>
                <w:sz w:val="24"/>
                <w:szCs w:val="24"/>
                <w:cs/>
                <w:lang w:bidi="lo-LA"/>
              </w:rPr>
              <w:t>ລະ​ບຸ</w:t>
            </w:r>
            <w:r w:rsidRPr="00FD68A9">
              <w:rPr>
                <w:rFonts w:ascii="Phetsarath OT" w:eastAsia="Phetsarath OT" w:hAnsi="Phetsarath OT" w:cs="Phetsarath OT"/>
                <w:iCs/>
                <w:sz w:val="24"/>
                <w:szCs w:val="24"/>
                <w:cs/>
                <w:lang w:bidi="lo-LA"/>
              </w:rPr>
              <w:t>ລາຄາ</w:t>
            </w:r>
            <w:r w:rsidRPr="00FD68A9">
              <w:rPr>
                <w:rFonts w:ascii="Phetsarath OT" w:eastAsia="Phetsarath OT" w:hAnsi="Phetsarath OT" w:cs="Phetsarath OT" w:hint="cs"/>
                <w:iCs/>
                <w:sz w:val="24"/>
                <w:szCs w:val="24"/>
                <w:cs/>
                <w:lang w:bidi="lo-LA"/>
              </w:rPr>
              <w:t>ທີ່​ຍື່ນ</w:t>
            </w:r>
            <w:r w:rsidRPr="00FD68A9">
              <w:rPr>
                <w:rFonts w:ascii="Phetsarath OT" w:eastAsia="Phetsarath OT" w:hAnsi="Phetsarath OT" w:cs="Phetsarath OT"/>
                <w:iCs/>
                <w:sz w:val="24"/>
                <w:szCs w:val="24"/>
                <w:cs/>
                <w:lang w:bidi="lo-LA"/>
              </w:rPr>
              <w:t>ປະມູນ</w:t>
            </w:r>
            <w:r w:rsidRPr="00FD68A9">
              <w:rPr>
                <w:iCs/>
                <w:sz w:val="24"/>
                <w:szCs w:val="24"/>
              </w:rPr>
              <w:t>]</w:t>
            </w:r>
          </w:p>
        </w:tc>
        <w:tc>
          <w:tcPr>
            <w:tcW w:w="4253" w:type="dxa"/>
            <w:tcBorders>
              <w:top w:val="single" w:sz="4" w:space="0" w:color="auto"/>
              <w:left w:val="single" w:sz="4" w:space="0" w:color="auto"/>
              <w:bottom w:val="single" w:sz="4" w:space="0" w:color="auto"/>
              <w:right w:val="single" w:sz="4" w:space="0" w:color="auto"/>
            </w:tcBorders>
            <w:hideMark/>
          </w:tcPr>
          <w:p w14:paraId="7B349D22" w14:textId="77777777" w:rsidR="00A64E60" w:rsidRPr="00FD68A9" w:rsidRDefault="00A64E60" w:rsidP="00FD68A9">
            <w:pPr>
              <w:pStyle w:val="BodyTextIndent"/>
              <w:spacing w:after="0"/>
              <w:jc w:val="center"/>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ລາຄາປະມູນທີ່ປະເມີນ</w:t>
            </w:r>
            <w:r w:rsidRPr="00FD68A9">
              <w:rPr>
                <w:rFonts w:ascii="Phetsarath OT" w:eastAsia="Phetsarath OT" w:hAnsi="Phetsarath OT" w:cs="Phetsarath OT" w:hint="cs"/>
                <w:iCs/>
                <w:cs/>
                <w:lang w:bidi="lo-LA"/>
              </w:rPr>
              <w:t>ແລ້ວ</w:t>
            </w:r>
            <w:r w:rsidRPr="00FD68A9">
              <w:rPr>
                <w:iCs/>
              </w:rPr>
              <w:t>]</w:t>
            </w:r>
          </w:p>
        </w:tc>
      </w:tr>
      <w:tr w:rsidR="00A64E60" w:rsidRPr="00FD68A9" w14:paraId="6F44199D" w14:textId="77777777" w:rsidTr="00ED162D">
        <w:tc>
          <w:tcPr>
            <w:tcW w:w="2515" w:type="dxa"/>
            <w:tcBorders>
              <w:top w:val="single" w:sz="4" w:space="0" w:color="auto"/>
              <w:left w:val="single" w:sz="4" w:space="0" w:color="auto"/>
              <w:bottom w:val="single" w:sz="4" w:space="0" w:color="auto"/>
              <w:right w:val="single" w:sz="4" w:space="0" w:color="auto"/>
            </w:tcBorders>
            <w:hideMark/>
          </w:tcPr>
          <w:p w14:paraId="576BD71C" w14:textId="77777777" w:rsidR="00A64E60" w:rsidRPr="00FD68A9" w:rsidRDefault="00A64E60" w:rsidP="00FD68A9">
            <w:pPr>
              <w:rPr>
                <w:sz w:val="24"/>
                <w:szCs w:val="24"/>
              </w:rPr>
            </w:pPr>
            <w:r w:rsidRPr="00FD68A9">
              <w:rPr>
                <w:iCs/>
                <w:sz w:val="24"/>
                <w:szCs w:val="24"/>
              </w:rPr>
              <w:t>[</w:t>
            </w:r>
            <w:r w:rsidRPr="00FD68A9">
              <w:rPr>
                <w:rFonts w:ascii="Phetsarath OT" w:eastAsia="Phetsarath OT" w:hAnsi="Phetsarath OT" w:cs="Phetsarath OT"/>
                <w:iCs/>
                <w:sz w:val="24"/>
                <w:szCs w:val="24"/>
                <w:cs/>
                <w:lang w:bidi="lo-LA"/>
              </w:rPr>
              <w:t>ໃສ່ຊື່</w:t>
            </w:r>
            <w:r w:rsidRPr="00FD68A9">
              <w:rPr>
                <w:iCs/>
                <w:sz w:val="24"/>
                <w:szCs w:val="24"/>
              </w:rPr>
              <w:t>]</w:t>
            </w:r>
          </w:p>
        </w:tc>
        <w:tc>
          <w:tcPr>
            <w:tcW w:w="2790" w:type="dxa"/>
            <w:tcBorders>
              <w:top w:val="single" w:sz="4" w:space="0" w:color="auto"/>
              <w:left w:val="single" w:sz="4" w:space="0" w:color="auto"/>
              <w:bottom w:val="single" w:sz="4" w:space="0" w:color="auto"/>
              <w:right w:val="single" w:sz="4" w:space="0" w:color="auto"/>
            </w:tcBorders>
            <w:hideMark/>
          </w:tcPr>
          <w:p w14:paraId="5F281FE4" w14:textId="77777777" w:rsidR="00A64E60" w:rsidRPr="00FD68A9" w:rsidRDefault="00A64E60" w:rsidP="00FD68A9">
            <w:pPr>
              <w:ind w:left="360"/>
              <w:rPr>
                <w:sz w:val="24"/>
                <w:szCs w:val="24"/>
              </w:rPr>
            </w:pPr>
            <w:r w:rsidRPr="00FD68A9">
              <w:rPr>
                <w:iCs/>
                <w:sz w:val="24"/>
                <w:szCs w:val="24"/>
              </w:rPr>
              <w:t>[</w:t>
            </w:r>
            <w:r w:rsidRPr="00FD68A9">
              <w:rPr>
                <w:rFonts w:ascii="Phetsarath OT" w:eastAsia="Phetsarath OT" w:hAnsi="Phetsarath OT" w:cs="Phetsarath OT" w:hint="cs"/>
                <w:iCs/>
                <w:sz w:val="24"/>
                <w:szCs w:val="24"/>
                <w:cs/>
                <w:lang w:bidi="lo-LA"/>
              </w:rPr>
              <w:t>ລະ​ບຸ</w:t>
            </w:r>
            <w:r w:rsidRPr="00FD68A9">
              <w:rPr>
                <w:rFonts w:ascii="Phetsarath OT" w:eastAsia="Phetsarath OT" w:hAnsi="Phetsarath OT" w:cs="Phetsarath OT"/>
                <w:iCs/>
                <w:sz w:val="24"/>
                <w:szCs w:val="24"/>
                <w:cs/>
                <w:lang w:bidi="lo-LA"/>
              </w:rPr>
              <w:t>ລາຄາ</w:t>
            </w:r>
            <w:r w:rsidRPr="00FD68A9">
              <w:rPr>
                <w:rFonts w:ascii="Phetsarath OT" w:eastAsia="Phetsarath OT" w:hAnsi="Phetsarath OT" w:cs="Phetsarath OT" w:hint="cs"/>
                <w:iCs/>
                <w:sz w:val="24"/>
                <w:szCs w:val="24"/>
                <w:cs/>
                <w:lang w:bidi="lo-LA"/>
              </w:rPr>
              <w:t>ທີ່​ຍື່ນ</w:t>
            </w:r>
            <w:r w:rsidRPr="00FD68A9">
              <w:rPr>
                <w:rFonts w:ascii="Phetsarath OT" w:eastAsia="Phetsarath OT" w:hAnsi="Phetsarath OT" w:cs="Phetsarath OT"/>
                <w:iCs/>
                <w:sz w:val="24"/>
                <w:szCs w:val="24"/>
                <w:cs/>
                <w:lang w:bidi="lo-LA"/>
              </w:rPr>
              <w:t>ປະມູນ</w:t>
            </w:r>
            <w:r w:rsidRPr="00FD68A9">
              <w:rPr>
                <w:iCs/>
                <w:sz w:val="24"/>
                <w:szCs w:val="24"/>
              </w:rPr>
              <w:t>]</w:t>
            </w:r>
          </w:p>
        </w:tc>
        <w:tc>
          <w:tcPr>
            <w:tcW w:w="4253" w:type="dxa"/>
            <w:tcBorders>
              <w:top w:val="single" w:sz="4" w:space="0" w:color="auto"/>
              <w:left w:val="single" w:sz="4" w:space="0" w:color="auto"/>
              <w:bottom w:val="single" w:sz="4" w:space="0" w:color="auto"/>
              <w:right w:val="single" w:sz="4" w:space="0" w:color="auto"/>
            </w:tcBorders>
            <w:hideMark/>
          </w:tcPr>
          <w:p w14:paraId="215C5C0D" w14:textId="77777777" w:rsidR="00A64E60" w:rsidRPr="00FD68A9" w:rsidRDefault="00A64E60" w:rsidP="00FD68A9">
            <w:pPr>
              <w:pStyle w:val="BodyTextIndent"/>
              <w:spacing w:after="0"/>
              <w:jc w:val="center"/>
              <w:rPr>
                <w:iCs/>
              </w:rPr>
            </w:pPr>
            <w:r w:rsidRPr="00FD68A9">
              <w:rPr>
                <w:iCs/>
              </w:rPr>
              <w:t>[</w:t>
            </w:r>
            <w:r w:rsidRPr="00FD68A9">
              <w:rPr>
                <w:rFonts w:ascii="Phetsarath OT" w:eastAsia="Phetsarath OT" w:hAnsi="Phetsarath OT" w:cs="Phetsarath OT" w:hint="cs"/>
                <w:iCs/>
                <w:cs/>
                <w:lang w:bidi="lo-LA"/>
              </w:rPr>
              <w:t>ລະ​ບຸ</w:t>
            </w:r>
            <w:r w:rsidRPr="00FD68A9">
              <w:rPr>
                <w:rFonts w:ascii="Phetsarath OT" w:eastAsia="Phetsarath OT" w:hAnsi="Phetsarath OT" w:cs="Phetsarath OT"/>
                <w:iCs/>
                <w:cs/>
                <w:lang w:bidi="lo-LA"/>
              </w:rPr>
              <w:t>ລາຄາປະມູນທີ່ປະເມີນ</w:t>
            </w:r>
            <w:r w:rsidRPr="00FD68A9">
              <w:rPr>
                <w:rFonts w:ascii="Phetsarath OT" w:eastAsia="Phetsarath OT" w:hAnsi="Phetsarath OT" w:cs="Phetsarath OT" w:hint="cs"/>
                <w:iCs/>
                <w:cs/>
                <w:lang w:bidi="lo-LA"/>
              </w:rPr>
              <w:t>ແລ້ວ</w:t>
            </w:r>
            <w:r w:rsidRPr="00FD68A9">
              <w:rPr>
                <w:iCs/>
              </w:rPr>
              <w:t>]</w:t>
            </w:r>
          </w:p>
        </w:tc>
      </w:tr>
    </w:tbl>
    <w:p w14:paraId="22979366" w14:textId="77777777" w:rsidR="00A64E60" w:rsidRPr="00FD68A9" w:rsidRDefault="00A64E60" w:rsidP="00FD68A9">
      <w:pPr>
        <w:spacing w:after="0"/>
        <w:rPr>
          <w:rFonts w:ascii="Phetsarath OT" w:hAnsi="Phetsarath OT" w:cs="Phetsarath OT"/>
          <w:sz w:val="24"/>
          <w:szCs w:val="24"/>
        </w:rPr>
      </w:pPr>
    </w:p>
    <w:p w14:paraId="2BFE712B" w14:textId="77777777" w:rsidR="00A64E60" w:rsidRPr="00FD68A9" w:rsidRDefault="00A64E60" w:rsidP="00FD68A9">
      <w:pPr>
        <w:pStyle w:val="ListParagraph"/>
        <w:numPr>
          <w:ilvl w:val="0"/>
          <w:numId w:val="3"/>
        </w:numPr>
        <w:spacing w:after="0"/>
        <w:ind w:hanging="450"/>
        <w:jc w:val="both"/>
        <w:rPr>
          <w:rFonts w:ascii="Phetsarath OT" w:eastAsia="Phetsarath OT" w:hAnsi="Phetsarath OT" w:cs="Phetsarath OT"/>
          <w:b/>
          <w:sz w:val="24"/>
          <w:szCs w:val="24"/>
        </w:rPr>
      </w:pPr>
      <w:r w:rsidRPr="00FD68A9">
        <w:rPr>
          <w:rFonts w:ascii="Phetsarath OT" w:eastAsia="Phetsarath OT" w:hAnsi="Phetsarath OT" w:cs="Phetsarath OT" w:hint="cs"/>
          <w:b/>
          <w:bCs/>
          <w:sz w:val="24"/>
          <w:szCs w:val="24"/>
          <w:cs/>
          <w:lang w:bidi="lo-LA"/>
        </w:rPr>
        <w:t>ເຫດຜົນ ຫລື ​ຄຳ​ຊີ້​ແຈ່ງສຳ​ລັບ​ຜູ້ບໍ່ຊະນະການປະມູນ</w:t>
      </w:r>
    </w:p>
    <w:tbl>
      <w:tblPr>
        <w:tblStyle w:val="TableGrid"/>
        <w:tblW w:w="9558" w:type="dxa"/>
        <w:tblLook w:val="04A0" w:firstRow="1" w:lastRow="0" w:firstColumn="1" w:lastColumn="0" w:noHBand="0" w:noVBand="1"/>
      </w:tblPr>
      <w:tblGrid>
        <w:gridCol w:w="9558"/>
      </w:tblGrid>
      <w:tr w:rsidR="00A64E60" w:rsidRPr="00FD68A9" w14:paraId="009362C3" w14:textId="77777777" w:rsidTr="00ED162D">
        <w:tc>
          <w:tcPr>
            <w:tcW w:w="9558" w:type="dxa"/>
            <w:tcBorders>
              <w:top w:val="single" w:sz="4" w:space="0" w:color="auto"/>
              <w:left w:val="single" w:sz="4" w:space="0" w:color="auto"/>
              <w:bottom w:val="single" w:sz="4" w:space="0" w:color="auto"/>
              <w:right w:val="single" w:sz="4" w:space="0" w:color="auto"/>
            </w:tcBorders>
            <w:hideMark/>
          </w:tcPr>
          <w:p w14:paraId="5B48528A" w14:textId="77777777" w:rsidR="00A64E60" w:rsidRPr="00FD68A9" w:rsidRDefault="00A64E60" w:rsidP="00FD68A9">
            <w:pPr>
              <w:pStyle w:val="BodyTextIndent"/>
              <w:spacing w:after="0"/>
              <w:ind w:right="289"/>
              <w:rPr>
                <w:rFonts w:ascii="Phetsarath OT" w:eastAsia="Phetsarath OT" w:hAnsi="Phetsarath OT" w:cs="Phetsarath OT"/>
                <w:i/>
                <w:iCs/>
              </w:rPr>
            </w:pPr>
            <w:r w:rsidRPr="00FD68A9">
              <w:rPr>
                <w:rFonts w:ascii="Phetsarath OT" w:eastAsia="Phetsarath OT" w:hAnsi="Phetsarath OT" w:cs="Phetsarath OT"/>
                <w:b/>
                <w:i/>
                <w:iCs/>
              </w:rPr>
              <w:t>[</w:t>
            </w:r>
            <w:r w:rsidRPr="00FD68A9">
              <w:rPr>
                <w:rFonts w:ascii="Phetsarath OT" w:eastAsia="Phetsarath OT" w:hAnsi="Phetsarath OT" w:cs="Phetsarath OT"/>
                <w:b/>
                <w:bCs/>
                <w:i/>
                <w:iCs/>
                <w:cs/>
                <w:lang w:bidi="lo-LA"/>
              </w:rPr>
              <w:t>ຄຳແນະນຳ</w:t>
            </w:r>
            <w:r w:rsidRPr="00FD68A9">
              <w:rPr>
                <w:rFonts w:ascii="Phetsarath OT" w:eastAsia="Phetsarath OT" w:hAnsi="Phetsarath OT" w:cs="Phetsarath OT"/>
                <w:b/>
                <w:i/>
                <w:iCs/>
              </w:rPr>
              <w:t>: ​</w:t>
            </w:r>
            <w:r w:rsidRPr="00FD68A9">
              <w:rPr>
                <w:rFonts w:ascii="Phetsarath OT" w:eastAsia="Phetsarath OT" w:hAnsi="Phetsarath OT" w:cs="Phetsarath OT" w:hint="cs"/>
                <w:b/>
                <w:bCs/>
                <w:i/>
                <w:iCs/>
                <w:cs/>
                <w:lang w:bidi="lo-LA"/>
              </w:rPr>
              <w:t>ໃຫ້</w:t>
            </w:r>
            <w:r w:rsidRPr="00FD68A9">
              <w:rPr>
                <w:rFonts w:ascii="Phetsarath OT" w:eastAsia="Phetsarath OT" w:hAnsi="Phetsarath OT" w:cs="Phetsarath OT"/>
                <w:b/>
                <w:bCs/>
                <w:i/>
                <w:iCs/>
                <w:cs/>
                <w:lang w:bidi="lo-LA"/>
              </w:rPr>
              <w:t>ລະບຸເຫດຜົນ</w:t>
            </w:r>
            <w:r w:rsidRPr="00FD68A9">
              <w:rPr>
                <w:rFonts w:ascii="Phetsarath OT" w:eastAsia="Phetsarath OT" w:hAnsi="Phetsarath OT" w:cs="Phetsarath OT" w:hint="cs"/>
                <w:b/>
                <w:bCs/>
                <w:i/>
                <w:iCs/>
                <w:cs/>
                <w:lang w:bidi="lo-LA"/>
              </w:rPr>
              <w:t>​</w:t>
            </w:r>
            <w:r w:rsidRPr="00FD68A9">
              <w:rPr>
                <w:rFonts w:ascii="Phetsarath OT" w:eastAsia="Phetsarath OT" w:hAnsi="Phetsarath OT" w:cs="Phetsarath OT"/>
                <w:b/>
                <w:bCs/>
                <w:i/>
                <w:iCs/>
              </w:rPr>
              <w:t xml:space="preserve"> </w:t>
            </w:r>
            <w:r w:rsidRPr="00FD68A9">
              <w:rPr>
                <w:rFonts w:ascii="Phetsarath OT" w:eastAsia="Phetsarath OT" w:hAnsi="Phetsarath OT" w:cs="Phetsarath OT" w:hint="cs"/>
                <w:b/>
                <w:bCs/>
                <w:i/>
                <w:iCs/>
                <w:cs/>
                <w:lang w:bidi="lo-LA"/>
              </w:rPr>
              <w:t>​ສຳ​ລັບ​ເອ​ກະ​ສານ​ປະ​ມູນທີ່</w:t>
            </w:r>
            <w:r w:rsidRPr="00FD68A9">
              <w:rPr>
                <w:rFonts w:ascii="Phetsarath OT" w:eastAsia="Phetsarath OT" w:hAnsi="Phetsarath OT" w:cs="Phetsarath OT"/>
                <w:b/>
                <w:bCs/>
                <w:i/>
                <w:iCs/>
                <w:cs/>
                <w:lang w:bidi="lo-LA"/>
              </w:rPr>
              <w:t>ບໍ່</w:t>
            </w:r>
            <w:r w:rsidRPr="00FD68A9">
              <w:rPr>
                <w:rFonts w:ascii="Phetsarath OT" w:eastAsia="Phetsarath OT" w:hAnsi="Phetsarath OT" w:cs="Phetsarath OT" w:hint="cs"/>
                <w:b/>
                <w:bCs/>
                <w:i/>
                <w:iCs/>
                <w:cs/>
                <w:lang w:bidi="lo-LA"/>
              </w:rPr>
              <w:t>ຊະ​ນະການປະມູນ ໂດຍ</w:t>
            </w:r>
            <w:r w:rsidRPr="00FD68A9">
              <w:rPr>
                <w:rFonts w:ascii="Phetsarath OT" w:eastAsia="Phetsarath OT" w:hAnsi="Phetsarath OT" w:cs="Phetsarath OT"/>
                <w:b/>
                <w:bCs/>
                <w:i/>
                <w:iCs/>
                <w:cs/>
                <w:lang w:bidi="lo-LA"/>
              </w:rPr>
              <w:t>ບໍ່ລວມເອົາ</w:t>
            </w:r>
            <w:r w:rsidRPr="00FD68A9">
              <w:rPr>
                <w:rFonts w:ascii="Phetsarath OT" w:eastAsia="Phetsarath OT" w:hAnsi="Phetsarath OT" w:cs="Phetsarath OT"/>
                <w:b/>
                <w:bCs/>
                <w:i/>
                <w:iCs/>
              </w:rPr>
              <w:t>: (</w:t>
            </w:r>
            <w:r w:rsidRPr="00FD68A9">
              <w:rPr>
                <w:rFonts w:ascii="Phetsarath OT" w:eastAsia="Phetsarath OT" w:hAnsi="Phetsarath OT" w:cs="Phetsarath OT"/>
                <w:b/>
                <w:bCs/>
                <w:i/>
                <w:iCs/>
                <w:cs/>
                <w:lang w:bidi="lo-LA"/>
              </w:rPr>
              <w:t>ກ</w:t>
            </w:r>
            <w:r w:rsidRPr="00FD68A9">
              <w:rPr>
                <w:rFonts w:ascii="Phetsarath OT" w:eastAsia="Phetsarath OT" w:hAnsi="Phetsarath OT" w:cs="Phetsarath OT"/>
                <w:b/>
                <w:bCs/>
                <w:i/>
                <w:iCs/>
              </w:rPr>
              <w:t xml:space="preserve">) </w:t>
            </w:r>
            <w:r w:rsidRPr="00FD68A9">
              <w:rPr>
                <w:rFonts w:ascii="Phetsarath OT" w:eastAsia="Phetsarath OT" w:hAnsi="Phetsarath OT" w:cs="Phetsarath OT"/>
                <w:b/>
                <w:bCs/>
                <w:i/>
                <w:iCs/>
                <w:cs/>
                <w:lang w:bidi="lo-LA"/>
              </w:rPr>
              <w:t>ການສົມທຽບ</w:t>
            </w:r>
            <w:r w:rsidRPr="00FD68A9">
              <w:rPr>
                <w:rFonts w:ascii="Phetsarath OT" w:eastAsia="Phetsarath OT" w:hAnsi="Phetsarath OT" w:cs="Phetsarath OT" w:hint="cs"/>
                <w:b/>
                <w:bCs/>
                <w:i/>
                <w:iCs/>
                <w:cs/>
                <w:lang w:bidi="lo-LA"/>
              </w:rPr>
              <w:t>ລາຍລະ​ອຽດ​ເປັນ</w:t>
            </w:r>
            <w:r w:rsidRPr="00FD68A9">
              <w:rPr>
                <w:rFonts w:ascii="Phetsarath OT" w:eastAsia="Phetsarath OT" w:hAnsi="Phetsarath OT" w:cs="Phetsarath OT"/>
                <w:b/>
                <w:bCs/>
                <w:i/>
                <w:iCs/>
                <w:cs/>
                <w:lang w:bidi="lo-LA"/>
              </w:rPr>
              <w:t>ແຕ່ລະຈຸດກັບ</w:t>
            </w:r>
            <w:r w:rsidRPr="00FD68A9">
              <w:rPr>
                <w:rFonts w:ascii="Phetsarath OT" w:eastAsia="Phetsarath OT" w:hAnsi="Phetsarath OT" w:cs="Phetsarath OT" w:hint="cs"/>
                <w:b/>
                <w:bCs/>
                <w:i/>
                <w:iCs/>
                <w:cs/>
                <w:lang w:bidi="lo-LA"/>
              </w:rPr>
              <w:t xml:space="preserve"> ​ເອ​ກະ​ສານຂອງ​ຜູ້</w:t>
            </w:r>
            <w:r w:rsidRPr="00FD68A9">
              <w:rPr>
                <w:rFonts w:ascii="Phetsarath OT" w:eastAsia="Phetsarath OT" w:hAnsi="Phetsarath OT" w:cs="Phetsarath OT"/>
                <w:b/>
                <w:bCs/>
                <w:i/>
                <w:iCs/>
                <w:cs/>
                <w:lang w:bidi="lo-LA"/>
              </w:rPr>
              <w:t>ປະມູນອື່ນ</w:t>
            </w:r>
            <w:r w:rsidRPr="00FD68A9">
              <w:rPr>
                <w:rFonts w:ascii="Phetsarath OT" w:eastAsia="Phetsarath OT" w:hAnsi="Phetsarath OT" w:cs="Phetsarath OT" w:hint="cs"/>
                <w:b/>
                <w:bCs/>
                <w:i/>
                <w:iCs/>
                <w:cs/>
                <w:lang w:bidi="lo-LA"/>
              </w:rPr>
              <w:t xml:space="preserve"> </w:t>
            </w:r>
            <w:r w:rsidRPr="00FD68A9">
              <w:rPr>
                <w:rFonts w:ascii="Phetsarath OT" w:eastAsia="Phetsarath OT" w:hAnsi="Phetsarath OT" w:cs="Phetsarath OT"/>
                <w:b/>
                <w:bCs/>
                <w:i/>
                <w:iCs/>
                <w:cs/>
                <w:lang w:bidi="lo-LA"/>
              </w:rPr>
              <w:t>ຫຼື</w:t>
            </w:r>
            <w:r w:rsidRPr="00FD68A9">
              <w:rPr>
                <w:rFonts w:ascii="Phetsarath OT" w:eastAsia="Phetsarath OT" w:hAnsi="Phetsarath OT" w:cs="Phetsarath OT"/>
                <w:b/>
                <w:bCs/>
                <w:i/>
                <w:iCs/>
              </w:rPr>
              <w:t xml:space="preserve"> (</w:t>
            </w:r>
            <w:r w:rsidRPr="00FD68A9">
              <w:rPr>
                <w:rFonts w:ascii="Phetsarath OT" w:eastAsia="Phetsarath OT" w:hAnsi="Phetsarath OT" w:cs="Phetsarath OT"/>
                <w:b/>
                <w:bCs/>
                <w:i/>
                <w:iCs/>
                <w:cs/>
                <w:lang w:bidi="lo-LA"/>
              </w:rPr>
              <w:t>ຂ</w:t>
            </w:r>
            <w:r w:rsidRPr="00FD68A9">
              <w:rPr>
                <w:rFonts w:ascii="Phetsarath OT" w:eastAsia="Phetsarath OT" w:hAnsi="Phetsarath OT" w:cs="Phetsarath OT"/>
                <w:b/>
                <w:bCs/>
                <w:i/>
                <w:iCs/>
              </w:rPr>
              <w:t xml:space="preserve">) </w:t>
            </w:r>
            <w:r w:rsidRPr="00FD68A9">
              <w:rPr>
                <w:rFonts w:ascii="Phetsarath OT" w:eastAsia="Phetsarath OT" w:hAnsi="Phetsarath OT" w:cs="Phetsarath OT"/>
                <w:b/>
                <w:bCs/>
                <w:i/>
                <w:iCs/>
                <w:cs/>
                <w:lang w:bidi="lo-LA"/>
              </w:rPr>
              <w:t>ຂໍ້ມູນ</w:t>
            </w:r>
            <w:r w:rsidRPr="00FD68A9">
              <w:rPr>
                <w:rFonts w:ascii="Phetsarath OT" w:eastAsia="Phetsarath OT" w:hAnsi="Phetsarath OT" w:cs="Phetsarath OT" w:hint="cs"/>
                <w:b/>
                <w:bCs/>
                <w:i/>
                <w:iCs/>
                <w:cs/>
                <w:lang w:bidi="lo-LA"/>
              </w:rPr>
              <w:t xml:space="preserve">ໃນ​ເອ​ກະ​ສານ​ປະ​ມູນ​ອື່ນ </w:t>
            </w:r>
            <w:r w:rsidRPr="00FD68A9">
              <w:rPr>
                <w:rFonts w:ascii="Phetsarath OT" w:eastAsia="Phetsarath OT" w:hAnsi="Phetsarath OT" w:cs="Phetsarath OT"/>
                <w:b/>
                <w:bCs/>
                <w:i/>
                <w:iCs/>
                <w:cs/>
                <w:lang w:bidi="lo-LA"/>
              </w:rPr>
              <w:t>ທີ່</w:t>
            </w:r>
            <w:r w:rsidRPr="00FD68A9">
              <w:rPr>
                <w:rFonts w:ascii="Phetsarath OT" w:eastAsia="Phetsarath OT" w:hAnsi="Phetsarath OT" w:cs="Phetsarath OT" w:hint="cs"/>
                <w:b/>
                <w:bCs/>
                <w:i/>
                <w:iCs/>
                <w:cs/>
                <w:lang w:bidi="lo-LA"/>
              </w:rPr>
              <w:t>ລະ​ບຸ​ວ່າ</w:t>
            </w:r>
            <w:r w:rsidRPr="00FD68A9">
              <w:rPr>
                <w:rFonts w:ascii="Phetsarath OT" w:eastAsia="Phetsarath OT" w:hAnsi="Phetsarath OT" w:cs="Phetsarath OT"/>
                <w:b/>
                <w:bCs/>
                <w:i/>
                <w:iCs/>
                <w:cs/>
                <w:lang w:bidi="lo-LA"/>
              </w:rPr>
              <w:t>ເປັນຄວາມລັບ</w:t>
            </w:r>
            <w:r w:rsidRPr="00FD68A9">
              <w:rPr>
                <w:rFonts w:ascii="Phetsarath OT" w:eastAsia="Phetsarath OT" w:hAnsi="Phetsarath OT" w:cs="Phetsarath OT" w:hint="cs"/>
                <w:b/>
                <w:bCs/>
                <w:i/>
                <w:iCs/>
                <w:cs/>
                <w:lang w:bidi="lo-LA"/>
              </w:rPr>
              <w:t xml:space="preserve"> </w:t>
            </w:r>
            <w:r w:rsidRPr="00FD68A9">
              <w:rPr>
                <w:rFonts w:ascii="Phetsarath OT" w:eastAsia="Phetsarath OT" w:hAnsi="Phetsarath OT" w:cs="Phetsarath OT"/>
                <w:b/>
                <w:bCs/>
                <w:i/>
                <w:iCs/>
                <w:cs/>
                <w:lang w:bidi="lo-LA"/>
              </w:rPr>
              <w:t>ໂດຍ</w:t>
            </w:r>
            <w:r w:rsidRPr="00FD68A9">
              <w:rPr>
                <w:rFonts w:ascii="Phetsarath OT" w:eastAsia="Phetsarath OT" w:hAnsi="Phetsarath OT" w:cs="Phetsarath OT" w:hint="cs"/>
                <w:b/>
                <w:bCs/>
                <w:i/>
                <w:iCs/>
                <w:cs/>
                <w:lang w:bidi="lo-LA"/>
              </w:rPr>
              <w:t>ເຈົ້າ​ຂອງ​ເອ​ກະ​ສານ</w:t>
            </w:r>
            <w:r w:rsidRPr="00FD68A9">
              <w:rPr>
                <w:rFonts w:ascii="Phetsarath OT" w:eastAsia="Phetsarath OT" w:hAnsi="Phetsarath OT" w:cs="Phetsarath OT"/>
                <w:b/>
                <w:bCs/>
                <w:i/>
                <w:iCs/>
                <w:cs/>
                <w:lang w:bidi="lo-LA"/>
              </w:rPr>
              <w:t>ປະມູນ</w:t>
            </w:r>
            <w:r w:rsidRPr="00FD68A9">
              <w:rPr>
                <w:rFonts w:ascii="Phetsarath OT" w:eastAsia="Phetsarath OT" w:hAnsi="Phetsarath OT" w:cs="Phetsarath OT"/>
                <w:b/>
                <w:bCs/>
                <w:i/>
                <w:iCs/>
              </w:rPr>
              <w:t>]</w:t>
            </w:r>
          </w:p>
        </w:tc>
      </w:tr>
    </w:tbl>
    <w:p w14:paraId="31407229" w14:textId="77777777" w:rsidR="00A64E60" w:rsidRPr="00FD68A9" w:rsidRDefault="00A64E60" w:rsidP="00FD68A9">
      <w:pPr>
        <w:spacing w:after="0"/>
        <w:rPr>
          <w:sz w:val="24"/>
          <w:szCs w:val="24"/>
        </w:rPr>
      </w:pPr>
    </w:p>
    <w:p w14:paraId="106865E4" w14:textId="77777777" w:rsidR="00A64E60" w:rsidRPr="00FD68A9" w:rsidRDefault="00A64E60" w:rsidP="00FD68A9">
      <w:pPr>
        <w:spacing w:after="0"/>
        <w:rPr>
          <w:sz w:val="24"/>
          <w:szCs w:val="24"/>
        </w:rPr>
      </w:pPr>
      <w:r w:rsidRPr="00FD68A9">
        <w:rPr>
          <w:b/>
          <w:sz w:val="24"/>
          <w:szCs w:val="24"/>
        </w:rPr>
        <w:t>4.</w:t>
      </w:r>
      <w:r w:rsidRPr="00FD68A9">
        <w:rPr>
          <w:sz w:val="24"/>
          <w:szCs w:val="24"/>
        </w:rPr>
        <w:tab/>
      </w:r>
      <w:r w:rsidRPr="00FD68A9">
        <w:rPr>
          <w:rFonts w:ascii="Phetsarath OT" w:eastAsia="Phetsarath OT" w:hAnsi="Phetsarath OT" w:cs="Phetsarath OT"/>
          <w:b/>
          <w:bCs/>
          <w:sz w:val="24"/>
          <w:szCs w:val="24"/>
          <w:cs/>
          <w:lang w:bidi="lo-LA"/>
        </w:rPr>
        <w:t>ວິທີ</w:t>
      </w:r>
      <w:r w:rsidRPr="00FD68A9">
        <w:rPr>
          <w:rFonts w:ascii="Phetsarath OT" w:eastAsia="Phetsarath OT" w:hAnsi="Phetsarath OT" w:cs="Phetsarath OT" w:hint="cs"/>
          <w:b/>
          <w:bCs/>
          <w:sz w:val="24"/>
          <w:szCs w:val="24"/>
          <w:cs/>
          <w:lang w:bidi="lo-LA"/>
        </w:rPr>
        <w:t>​ສະ​ເໜີ​ໃຫ້​ຕອບ</w:t>
      </w:r>
      <w:r w:rsidRPr="00FD68A9">
        <w:rPr>
          <w:rFonts w:ascii="Phetsarath OT" w:eastAsia="Phetsarath OT" w:hAnsi="Phetsarath OT" w:cs="Phetsarath OT"/>
          <w:b/>
          <w:bCs/>
          <w:sz w:val="24"/>
          <w:szCs w:val="24"/>
          <w:cs/>
          <w:lang w:bidi="lo-LA"/>
        </w:rPr>
        <w:t>ຂໍ້</w:t>
      </w:r>
      <w:r w:rsidRPr="00FD68A9">
        <w:rPr>
          <w:rFonts w:ascii="Phetsarath OT" w:eastAsia="Phetsarath OT" w:hAnsi="Phetsarath OT" w:cs="Phetsarath OT" w:hint="cs"/>
          <w:b/>
          <w:bCs/>
          <w:sz w:val="24"/>
          <w:szCs w:val="24"/>
          <w:cs/>
          <w:lang w:bidi="lo-LA"/>
        </w:rPr>
        <w:t>​ຊັກ​ຖາມ</w:t>
      </w:r>
    </w:p>
    <w:tbl>
      <w:tblPr>
        <w:tblStyle w:val="TableGrid"/>
        <w:tblW w:w="9558" w:type="dxa"/>
        <w:tblLook w:val="04A0" w:firstRow="1" w:lastRow="0" w:firstColumn="1" w:lastColumn="0" w:noHBand="0" w:noVBand="1"/>
      </w:tblPr>
      <w:tblGrid>
        <w:gridCol w:w="9558"/>
      </w:tblGrid>
      <w:tr w:rsidR="00A64E60" w:rsidRPr="00FD68A9" w14:paraId="371EB7EE" w14:textId="77777777" w:rsidTr="00A34297">
        <w:tc>
          <w:tcPr>
            <w:tcW w:w="9558" w:type="dxa"/>
            <w:tcBorders>
              <w:top w:val="single" w:sz="4" w:space="0" w:color="auto"/>
              <w:left w:val="single" w:sz="4" w:space="0" w:color="auto"/>
              <w:bottom w:val="single" w:sz="4" w:space="0" w:color="auto"/>
              <w:right w:val="single" w:sz="4" w:space="0" w:color="auto"/>
            </w:tcBorders>
            <w:hideMark/>
          </w:tcPr>
          <w:p w14:paraId="10199663" w14:textId="77777777" w:rsidR="00A64E60" w:rsidRPr="00FD68A9" w:rsidRDefault="00A64E60" w:rsidP="00FD68A9">
            <w:pPr>
              <w:pStyle w:val="BodyTextIndent"/>
              <w:spacing w:after="0"/>
              <w:ind w:left="34" w:right="289" w:hanging="34"/>
              <w:rPr>
                <w:rFonts w:ascii="Phetsarath OT" w:eastAsia="Phetsarath OT" w:hAnsi="Phetsarath OT" w:cs="Phetsarath OT"/>
                <w:b/>
                <w:bCs/>
                <w:i/>
              </w:rPr>
            </w:pPr>
            <w:r w:rsidRPr="00FD68A9">
              <w:rPr>
                <w:rFonts w:ascii="Phetsarath OT" w:eastAsia="Phetsarath OT" w:hAnsi="Phetsarath OT" w:cs="Phetsarath OT"/>
                <w:b/>
                <w:bCs/>
                <w:i/>
                <w:cs/>
                <w:lang w:bidi="lo-LA"/>
              </w:rPr>
              <w:t>ກຳນົດວັນເວລາ</w:t>
            </w:r>
            <w:r w:rsidRPr="00FD68A9">
              <w:rPr>
                <w:rFonts w:ascii="Phetsarath OT" w:eastAsia="Phetsarath OT" w:hAnsi="Phetsarath OT" w:cs="Phetsarath OT"/>
                <w:b/>
                <w:i/>
              </w:rPr>
              <w:t>:</w:t>
            </w:r>
            <w:r w:rsidRPr="00FD68A9">
              <w:rPr>
                <w:rFonts w:ascii="Phetsarath OT" w:eastAsia="Phetsarath OT" w:hAnsi="Phetsarath OT" w:cs="Phetsarath OT"/>
                <w:b/>
                <w:iCs/>
              </w:rPr>
              <w:t xml:space="preserve"> </w:t>
            </w:r>
            <w:r w:rsidRPr="00FD68A9">
              <w:rPr>
                <w:rFonts w:ascii="Phetsarath OT" w:eastAsia="Phetsarath OT" w:hAnsi="Phetsarath OT" w:cs="Phetsarath OT"/>
                <w:b/>
                <w:bCs/>
                <w:i/>
                <w:cs/>
                <w:lang w:bidi="lo-LA"/>
              </w:rPr>
              <w:t>ຂອບເຂດເວລາ</w:t>
            </w:r>
            <w:r w:rsidRPr="00FD68A9">
              <w:rPr>
                <w:rFonts w:ascii="Phetsarath OT" w:eastAsia="Phetsarath OT" w:hAnsi="Phetsarath OT" w:cs="Phetsarath OT" w:hint="cs"/>
                <w:b/>
                <w:bCs/>
                <w:i/>
                <w:cs/>
                <w:lang w:bidi="lo-LA"/>
              </w:rPr>
              <w:t>ສຳ​ລັບ​ການສະ​ເໜີ​ໃຫ້​ຕອບ​ຂໍ້</w:t>
            </w:r>
            <w:r w:rsidRPr="00FD68A9">
              <w:rPr>
                <w:rFonts w:ascii="Phetsarath OT" w:eastAsia="Phetsarath OT" w:hAnsi="Phetsarath OT" w:cs="Phetsarath OT"/>
                <w:b/>
                <w:bCs/>
                <w:i/>
                <w:cs/>
                <w:lang w:bidi="lo-LA"/>
              </w:rPr>
              <w:t>ຊັກຖາມ</w:t>
            </w:r>
            <w:r w:rsidRPr="00FD68A9">
              <w:rPr>
                <w:rFonts w:ascii="Phetsarath OT" w:eastAsia="Phetsarath OT" w:hAnsi="Phetsarath OT" w:cs="Phetsarath OT"/>
                <w:b/>
                <w:bCs/>
                <w:i/>
              </w:rPr>
              <w:t xml:space="preserve"> </w:t>
            </w:r>
            <w:r w:rsidRPr="00FD68A9">
              <w:rPr>
                <w:rFonts w:ascii="Phetsarath OT" w:eastAsia="Phetsarath OT" w:hAnsi="Phetsarath OT" w:cs="Phetsarath OT"/>
                <w:b/>
                <w:bCs/>
                <w:i/>
                <w:cs/>
                <w:lang w:bidi="lo-LA"/>
              </w:rPr>
              <w:t>ຈະໝົດກຳນົດໃນເວລາທ່ຽງຄືນຂອງວັນທີ</w:t>
            </w:r>
            <w:r w:rsidRPr="00FD68A9">
              <w:rPr>
                <w:rFonts w:ascii="Phetsarath OT" w:eastAsia="Phetsarath OT" w:hAnsi="Phetsarath OT" w:cs="Phetsarath OT"/>
                <w:b/>
                <w:bCs/>
                <w:i/>
              </w:rPr>
              <w:t xml:space="preserve"> [</w:t>
            </w:r>
            <w:r w:rsidRPr="00FD68A9">
              <w:rPr>
                <w:rFonts w:ascii="Phetsarath OT" w:eastAsia="Phetsarath OT" w:hAnsi="Phetsarath OT" w:cs="Phetsarath OT" w:hint="cs"/>
                <w:b/>
                <w:bCs/>
                <w:i/>
                <w:rtl/>
                <w:cs/>
                <w:lang w:bidi="lo-LA"/>
              </w:rPr>
              <w:t>ລະ​ບຸ</w:t>
            </w:r>
            <w:r w:rsidRPr="00FD68A9">
              <w:rPr>
                <w:rFonts w:ascii="Phetsarath OT" w:eastAsia="Phetsarath OT" w:hAnsi="Phetsarath OT" w:cs="Phetsarath OT"/>
                <w:b/>
                <w:bCs/>
                <w:i/>
                <w:cs/>
                <w:lang w:bidi="lo-LA"/>
              </w:rPr>
              <w:t>ວັນທີ</w:t>
            </w:r>
            <w:r w:rsidRPr="00FD68A9">
              <w:rPr>
                <w:rFonts w:ascii="Phetsarath OT" w:eastAsia="Phetsarath OT" w:hAnsi="Phetsarath OT" w:cs="Phetsarath OT"/>
                <w:b/>
                <w:bCs/>
                <w:i/>
              </w:rPr>
              <w:t xml:space="preserve">] </w:t>
            </w:r>
            <w:r w:rsidRPr="00FD68A9">
              <w:rPr>
                <w:rFonts w:ascii="Phetsarath OT" w:eastAsia="Phetsarath OT" w:hAnsi="Phetsarath OT" w:cs="Phetsarath OT"/>
                <w:b/>
                <w:bCs/>
                <w:iCs/>
              </w:rPr>
              <w:t>(</w:t>
            </w:r>
            <w:r w:rsidRPr="00FD68A9">
              <w:rPr>
                <w:rFonts w:ascii="Phetsarath OT" w:eastAsia="Phetsarath OT" w:hAnsi="Phetsarath OT" w:cs="Phetsarath OT"/>
                <w:b/>
                <w:bCs/>
                <w:i/>
                <w:cs/>
                <w:lang w:bidi="lo-LA"/>
              </w:rPr>
              <w:t>ຕາມເວລາທ້ອງຖິ່ນ</w:t>
            </w:r>
            <w:r w:rsidRPr="00FD68A9">
              <w:rPr>
                <w:rFonts w:ascii="Phetsarath OT" w:eastAsia="Phetsarath OT" w:hAnsi="Phetsarath OT" w:cs="Phetsarath OT"/>
                <w:b/>
                <w:bCs/>
                <w:iCs/>
              </w:rPr>
              <w:t>)</w:t>
            </w:r>
          </w:p>
          <w:p w14:paraId="40AB18C9" w14:textId="77777777" w:rsidR="00A64E60" w:rsidRPr="00FD68A9" w:rsidRDefault="00A64E60" w:rsidP="00FD68A9">
            <w:pPr>
              <w:jc w:val="both"/>
              <w:rPr>
                <w:rFonts w:ascii="Phetsarath OT" w:eastAsia="Phetsarath OT" w:hAnsi="Phetsarath OT" w:cs="Phetsarath OT"/>
                <w:sz w:val="24"/>
                <w:szCs w:val="24"/>
              </w:rPr>
            </w:pPr>
            <w:r w:rsidRPr="00FD68A9">
              <w:rPr>
                <w:rFonts w:ascii="Phetsarath OT" w:eastAsia="Phetsarath OT" w:hAnsi="Phetsarath OT" w:cs="Phetsarath OT"/>
                <w:sz w:val="24"/>
                <w:szCs w:val="24"/>
                <w:cs/>
                <w:lang w:bidi="lo-LA"/>
              </w:rPr>
              <w:t>ທ່ານ</w:t>
            </w:r>
            <w:r w:rsidRPr="00FD68A9">
              <w:rPr>
                <w:rFonts w:ascii="Phetsarath OT" w:eastAsia="Phetsarath OT" w:hAnsi="Phetsarath OT" w:cs="Phetsarath OT" w:hint="cs"/>
                <w:sz w:val="24"/>
                <w:szCs w:val="24"/>
                <w:cs/>
                <w:lang w:bidi="lo-LA"/>
              </w:rPr>
              <w:t>ສາ​ມາດສະ​ເໜີ​ໃຫ້ຕອບຂໍ້​ຊັກ​ຖາມ​</w:t>
            </w:r>
            <w:r w:rsidRPr="00FD68A9">
              <w:rPr>
                <w:rFonts w:ascii="Phetsarath OT" w:eastAsia="Phetsarath OT" w:hAnsi="Phetsarath OT" w:cs="Phetsarath OT"/>
                <w:sz w:val="24"/>
                <w:szCs w:val="24"/>
                <w:cs/>
                <w:lang w:bidi="lo-LA"/>
              </w:rPr>
              <w:t>ກ່ຽວກັບຜົນຂອງການປະເມີນ</w:t>
            </w:r>
            <w:r w:rsidRPr="00FD68A9">
              <w:rPr>
                <w:rFonts w:ascii="Phetsarath OT" w:eastAsia="Phetsarath OT" w:hAnsi="Phetsarath OT" w:cs="Phetsarath OT" w:hint="cs"/>
                <w:sz w:val="24"/>
                <w:szCs w:val="24"/>
                <w:cs/>
                <w:lang w:bidi="lo-LA"/>
              </w:rPr>
              <w:t>ຊອງ</w:t>
            </w:r>
            <w:r w:rsidRPr="00FD68A9">
              <w:rPr>
                <w:rFonts w:ascii="Phetsarath OT" w:eastAsia="Phetsarath OT" w:hAnsi="Phetsarath OT" w:cs="Phetsarath OT"/>
                <w:sz w:val="24"/>
                <w:szCs w:val="24"/>
                <w:cs/>
                <w:lang w:bidi="lo-LA"/>
              </w:rPr>
              <w:t>ປະມູນ</w:t>
            </w:r>
            <w:r w:rsidRPr="00FD68A9">
              <w:rPr>
                <w:rFonts w:ascii="Phetsarath OT" w:eastAsia="Phetsarath OT" w:hAnsi="Phetsarath OT" w:cs="Phetsarath OT" w:hint="cs"/>
                <w:sz w:val="24"/>
                <w:szCs w:val="24"/>
                <w:cs/>
                <w:lang w:bidi="lo-LA"/>
              </w:rPr>
              <w:t>​ຂອງ​ທ່ານ​ໄດ້. ຖ້າ​ທ່ານ​ຕັດ​ສິນ​ໃຈ ສະ​ເໜີ​ໃຫ້ ຕອບຂໍ້​ຊັກ​ຖາມ ຕ້ອງ​ສົ່ງໃບ​ສະ​ເໜີ​ເປັນ​ລ​າຍລັກ​ອັກ​ສອນ​ໃຫ້​ພວກເຮົາ</w:t>
            </w:r>
            <w:r w:rsidRPr="00FD68A9" w:rsidDel="00190B11">
              <w:rPr>
                <w:rFonts w:ascii="Phetsarath OT" w:eastAsia="Phetsarath OT" w:hAnsi="Phetsarath OT" w:cs="Phetsarath OT"/>
                <w:sz w:val="24"/>
                <w:szCs w:val="24"/>
                <w:cs/>
                <w:lang w:bidi="lo-LA"/>
              </w:rPr>
              <w:t xml:space="preserve"> </w:t>
            </w:r>
            <w:r w:rsidRPr="00FD68A9">
              <w:rPr>
                <w:rFonts w:ascii="Phetsarath OT" w:eastAsia="Phetsarath OT" w:hAnsi="Phetsarath OT" w:cs="Phetsarath OT"/>
                <w:sz w:val="24"/>
                <w:szCs w:val="24"/>
                <w:cs/>
                <w:lang w:bidi="lo-LA"/>
              </w:rPr>
              <w:t>ພາຍໃນສາມ</w:t>
            </w:r>
            <w:r w:rsidRPr="00FD68A9">
              <w:rPr>
                <w:rFonts w:ascii="Phetsarath OT" w:eastAsia="Phetsarath OT" w:hAnsi="Phetsarath OT" w:cs="Phetsarath OT"/>
                <w:sz w:val="24"/>
                <w:szCs w:val="24"/>
              </w:rPr>
              <w:t xml:space="preserve"> (3) </w:t>
            </w:r>
            <w:r w:rsidRPr="00FD68A9">
              <w:rPr>
                <w:rFonts w:ascii="Phetsarath OT" w:eastAsia="Phetsarath OT" w:hAnsi="Phetsarath OT" w:cs="Phetsarath OT"/>
                <w:sz w:val="24"/>
                <w:szCs w:val="24"/>
                <w:cs/>
                <w:lang w:bidi="lo-LA"/>
              </w:rPr>
              <w:t>ວັນ</w:t>
            </w:r>
            <w:r w:rsidRPr="00FD68A9">
              <w:rPr>
                <w:rFonts w:ascii="Phetsarath OT" w:eastAsia="Phetsarath OT" w:hAnsi="Phetsarath OT" w:cs="Phetsarath OT" w:hint="cs"/>
                <w:sz w:val="24"/>
                <w:szCs w:val="24"/>
                <w:cs/>
                <w:lang w:bidi="lo-LA"/>
              </w:rPr>
              <w:t>ລັດຖະການ ເຊີ່ງ</w:t>
            </w:r>
            <w:r w:rsidRPr="00FD68A9">
              <w:rPr>
                <w:rFonts w:ascii="Phetsarath OT" w:eastAsia="Phetsarath OT" w:hAnsi="Phetsarath OT" w:cs="Phetsarath OT"/>
                <w:sz w:val="24"/>
                <w:szCs w:val="24"/>
                <w:cs/>
                <w:lang w:bidi="lo-LA"/>
              </w:rPr>
              <w:t>ນັບ</w:t>
            </w:r>
            <w:r w:rsidRPr="00FD68A9">
              <w:rPr>
                <w:rFonts w:ascii="Phetsarath OT" w:eastAsia="Phetsarath OT" w:hAnsi="Phetsarath OT" w:cs="Phetsarath OT" w:hint="cs"/>
                <w:sz w:val="24"/>
                <w:szCs w:val="24"/>
                <w:cs/>
                <w:lang w:bidi="lo-LA"/>
              </w:rPr>
              <w:t>​ຕັ້ງ</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ແຕ່</w:t>
            </w:r>
            <w:r w:rsidRPr="00FD68A9">
              <w:rPr>
                <w:rFonts w:ascii="Phetsarath OT" w:eastAsia="Phetsarath OT" w:hAnsi="Phetsarath OT" w:cs="Phetsarath OT" w:hint="cs"/>
                <w:sz w:val="24"/>
                <w:szCs w:val="24"/>
                <w:cs/>
                <w:lang w:bidi="lo-LA"/>
              </w:rPr>
              <w:t>ວັນ</w:t>
            </w:r>
            <w:r w:rsidRPr="00FD68A9">
              <w:rPr>
                <w:rFonts w:ascii="Phetsarath OT" w:eastAsia="Phetsarath OT" w:hAnsi="Phetsarath OT" w:cs="Phetsarath OT"/>
                <w:sz w:val="24"/>
                <w:szCs w:val="24"/>
                <w:cs/>
                <w:lang w:bidi="lo-LA"/>
              </w:rPr>
              <w:t>ໄດ້</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ຮັບໜັງສື</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sz w:val="24"/>
                <w:szCs w:val="24"/>
                <w:cs/>
                <w:lang w:bidi="lo-LA"/>
              </w:rPr>
              <w:t>ແຈ້ງເຈດຈຳນົງ</w:t>
            </w:r>
            <w:r w:rsidRPr="00FD68A9">
              <w:rPr>
                <w:rFonts w:ascii="Phetsarath OT" w:eastAsia="Phetsarath OT" w:hAnsi="Phetsarath OT" w:cs="Phetsarath OT" w:hint="cs"/>
                <w:i/>
                <w:sz w:val="24"/>
                <w:szCs w:val="24"/>
                <w:cs/>
                <w:lang w:bidi="lo-LA"/>
              </w:rPr>
              <w:t>ເພື່ອ</w:t>
            </w:r>
            <w:r w:rsidRPr="00FD68A9">
              <w:rPr>
                <w:rFonts w:ascii="Phetsarath OT" w:eastAsia="Phetsarath OT" w:hAnsi="Phetsarath OT" w:cs="Phetsarath OT"/>
                <w:i/>
                <w:sz w:val="24"/>
                <w:szCs w:val="24"/>
                <w:cs/>
                <w:lang w:bidi="lo-LA"/>
              </w:rPr>
              <w:t>ມອບສັນຍາ</w:t>
            </w:r>
            <w:r w:rsidRPr="00FD68A9">
              <w:rPr>
                <w:rFonts w:ascii="Phetsarath OT" w:eastAsia="Phetsarath OT" w:hAnsi="Phetsarath OT" w:cs="Phetsarath OT"/>
                <w:sz w:val="24"/>
                <w:szCs w:val="24"/>
                <w:cs/>
                <w:lang w:bidi="lo-LA"/>
              </w:rPr>
              <w:t>ສະບັບນີ້</w:t>
            </w:r>
            <w:r w:rsidRPr="00FD68A9">
              <w:rPr>
                <w:rFonts w:ascii="Phetsarath OT" w:eastAsia="Phetsarath OT" w:hAnsi="Phetsarath OT" w:cs="Phetsarath OT"/>
                <w:sz w:val="24"/>
                <w:szCs w:val="24"/>
              </w:rPr>
              <w:t>.</w:t>
            </w:r>
          </w:p>
          <w:p w14:paraId="7EE2BDC8" w14:textId="77777777" w:rsidR="00A64E60" w:rsidRPr="00FD68A9" w:rsidRDefault="00A64E60" w:rsidP="00FD68A9">
            <w:pPr>
              <w:jc w:val="both"/>
              <w:rPr>
                <w:rFonts w:ascii="Phetsarath OT" w:eastAsia="Phetsarath OT" w:hAnsi="Phetsarath OT" w:cs="Phetsarath OT"/>
                <w:sz w:val="24"/>
                <w:szCs w:val="24"/>
              </w:rPr>
            </w:pPr>
            <w:r w:rsidRPr="00FD68A9">
              <w:rPr>
                <w:rFonts w:ascii="Phetsarath OT" w:eastAsia="Phetsarath OT" w:hAnsi="Phetsarath OT" w:cs="Phetsarath OT"/>
                <w:sz w:val="24"/>
                <w:szCs w:val="24"/>
                <w:cs/>
                <w:lang w:bidi="lo-LA"/>
              </w:rPr>
              <w:t>ໃຫ້ລະບຸຊື່ຂອງສັນຍາ</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ເລກທີອ້າງອີງ</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ຊື່ຂອງຜູ້ປະມູນ</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ລາຍລະອຽດ</w:t>
            </w:r>
            <w:r w:rsidRPr="00FD68A9">
              <w:rPr>
                <w:rFonts w:ascii="Phetsarath OT" w:eastAsia="Phetsarath OT" w:hAnsi="Phetsarath OT" w:cs="Phetsarath OT" w:hint="cs"/>
                <w:sz w:val="24"/>
                <w:szCs w:val="24"/>
                <w:cs/>
                <w:lang w:bidi="lo-LA"/>
              </w:rPr>
              <w:t>ຂໍ້​ມູນ</w:t>
            </w:r>
            <w:r w:rsidRPr="00FD68A9">
              <w:rPr>
                <w:rFonts w:ascii="Phetsarath OT" w:eastAsia="Phetsarath OT" w:hAnsi="Phetsarath OT" w:cs="Phetsarath OT"/>
                <w:sz w:val="24"/>
                <w:szCs w:val="24"/>
                <w:cs/>
                <w:lang w:bidi="lo-LA"/>
              </w:rPr>
              <w:t>ຕິດຕໍ່</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ແລະ</w:t>
            </w:r>
            <w:r w:rsidRPr="00FD68A9">
              <w:rPr>
                <w:rFonts w:ascii="Phetsarath OT" w:eastAsia="Phetsarath OT" w:hAnsi="Phetsarath OT" w:cs="Phetsarath OT" w:hint="cs"/>
                <w:sz w:val="24"/>
                <w:szCs w:val="24"/>
                <w:cs/>
                <w:lang w:bidi="lo-LA"/>
              </w:rPr>
              <w:t xml:space="preserve"> ລະ​ບຸ​ໃຫ້​ຕອບ​ຂໍ້​ຊັກ​ຖາມ, </w:t>
            </w:r>
            <w:r w:rsidRPr="00FD68A9">
              <w:rPr>
                <w:rFonts w:ascii="Phetsarath OT" w:eastAsia="Phetsarath OT" w:hAnsi="Phetsarath OT" w:cs="Phetsarath OT"/>
                <w:sz w:val="24"/>
                <w:szCs w:val="24"/>
                <w:cs/>
                <w:lang w:bidi="lo-LA"/>
              </w:rPr>
              <w:t>ດັ່ງ</w:t>
            </w:r>
            <w:r w:rsidRPr="00FD68A9">
              <w:rPr>
                <w:rFonts w:ascii="Phetsarath OT" w:eastAsia="Phetsarath OT" w:hAnsi="Phetsarath OT" w:cs="Phetsarath OT" w:hint="cs"/>
                <w:sz w:val="24"/>
                <w:szCs w:val="24"/>
                <w:cs/>
                <w:lang w:bidi="lo-LA"/>
              </w:rPr>
              <w:t>ລຸ່ມ​</w:t>
            </w:r>
            <w:r w:rsidRPr="00FD68A9">
              <w:rPr>
                <w:rFonts w:ascii="Phetsarath OT" w:eastAsia="Phetsarath OT" w:hAnsi="Phetsarath OT" w:cs="Phetsarath OT"/>
                <w:sz w:val="24"/>
                <w:szCs w:val="24"/>
                <w:cs/>
                <w:lang w:bidi="lo-LA"/>
              </w:rPr>
              <w:t>ນີ້</w:t>
            </w:r>
            <w:r w:rsidRPr="00FD68A9">
              <w:rPr>
                <w:rFonts w:ascii="Phetsarath OT" w:eastAsia="Phetsarath OT" w:hAnsi="Phetsarath OT" w:cs="Phetsarath OT"/>
                <w:sz w:val="24"/>
                <w:szCs w:val="24"/>
              </w:rPr>
              <w:t>:</w:t>
            </w:r>
          </w:p>
          <w:p w14:paraId="5B979352" w14:textId="77777777" w:rsidR="00A64E60" w:rsidRPr="00FD68A9" w:rsidRDefault="00A64E60" w:rsidP="00FD68A9">
            <w:pPr>
              <w:ind w:left="341" w:hanging="251"/>
              <w:rPr>
                <w:rFonts w:ascii="Phetsarath OT" w:eastAsia="Phetsarath OT" w:hAnsi="Phetsarath OT" w:cs="Phetsarath OT"/>
                <w:sz w:val="24"/>
                <w:szCs w:val="24"/>
              </w:rPr>
            </w:pPr>
            <w:r w:rsidRPr="00FD68A9">
              <w:rPr>
                <w:rFonts w:ascii="Phetsarath OT" w:eastAsia="Phetsarath OT" w:hAnsi="Phetsarath OT" w:cs="Phetsarath OT" w:hint="cs"/>
                <w:b/>
                <w:bCs/>
                <w:sz w:val="24"/>
                <w:szCs w:val="24"/>
                <w:cs/>
                <w:lang w:bidi="lo-LA"/>
              </w:rPr>
              <w:t>ຮຽນ</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ລະບຸຊື່ເຕັມຂອງບຸກຄົນ</w:t>
            </w:r>
            <w:r w:rsidRPr="00FD68A9">
              <w:rPr>
                <w:rFonts w:ascii="Phetsarath OT" w:eastAsia="Phetsarath OT" w:hAnsi="Phetsarath OT" w:cs="Phetsarath OT"/>
                <w:i/>
                <w:iCs/>
                <w:sz w:val="24"/>
                <w:szCs w:val="24"/>
              </w:rPr>
              <w:t xml:space="preserve">, </w:t>
            </w:r>
            <w:r w:rsidRPr="00FD68A9">
              <w:rPr>
                <w:rFonts w:ascii="Phetsarath OT" w:eastAsia="Phetsarath OT" w:hAnsi="Phetsarath OT" w:cs="Phetsarath OT"/>
                <w:i/>
                <w:iCs/>
                <w:sz w:val="24"/>
                <w:szCs w:val="24"/>
                <w:cs/>
                <w:lang w:bidi="lo-LA"/>
              </w:rPr>
              <w:t>ຖ້າມີ</w:t>
            </w:r>
            <w:r w:rsidRPr="00FD68A9">
              <w:rPr>
                <w:rFonts w:ascii="Phetsarath OT" w:eastAsia="Phetsarath OT" w:hAnsi="Phetsarath OT" w:cs="Phetsarath OT"/>
                <w:sz w:val="24"/>
                <w:szCs w:val="24"/>
              </w:rPr>
              <w:t>]</w:t>
            </w:r>
          </w:p>
          <w:p w14:paraId="60FB9FC2" w14:textId="77777777" w:rsidR="00A64E60" w:rsidRPr="00FD68A9" w:rsidRDefault="00A64E60" w:rsidP="00FD68A9">
            <w:pPr>
              <w:ind w:left="341" w:hanging="25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t>ສະຖານະ</w:t>
            </w:r>
            <w:r w:rsidRPr="00FD68A9">
              <w:rPr>
                <w:rFonts w:ascii="Phetsarath OT" w:eastAsia="Phetsarath OT" w:hAnsi="Phetsarath OT" w:cs="Phetsarath OT"/>
                <w:b/>
                <w:bCs/>
                <w:sz w:val="24"/>
                <w:szCs w:val="24"/>
              </w:rPr>
              <w:t>/</w:t>
            </w:r>
            <w:r w:rsidRPr="00FD68A9">
              <w:rPr>
                <w:rFonts w:ascii="Phetsarath OT" w:eastAsia="Phetsarath OT" w:hAnsi="Phetsarath OT" w:cs="Phetsarath OT"/>
                <w:b/>
                <w:bCs/>
                <w:sz w:val="24"/>
                <w:szCs w:val="24"/>
                <w:cs/>
                <w:lang w:bidi="lo-LA"/>
              </w:rPr>
              <w:t>ຕຳແໜ່ງ</w:t>
            </w:r>
            <w:r w:rsidRPr="00FD68A9">
              <w:rPr>
                <w:rFonts w:ascii="Phetsarath OT" w:eastAsia="Phetsarath OT" w:hAnsi="Phetsarath OT" w:cs="Phetsarath OT"/>
                <w:sz w:val="24"/>
                <w:szCs w:val="24"/>
              </w:rPr>
              <w:t>: [</w:t>
            </w:r>
            <w:r w:rsidRPr="00FD68A9">
              <w:rPr>
                <w:rFonts w:ascii="Phetsarath OT" w:eastAsia="Phetsarath OT" w:hAnsi="Phetsarath OT" w:cs="Phetsarath OT"/>
                <w:i/>
                <w:iCs/>
                <w:sz w:val="24"/>
                <w:szCs w:val="24"/>
                <w:cs/>
                <w:lang w:bidi="lo-LA"/>
              </w:rPr>
              <w:t>ລະບຸ ສະຖານະ</w:t>
            </w:r>
            <w:r w:rsidRPr="00FD68A9">
              <w:rPr>
                <w:rFonts w:ascii="Phetsarath OT" w:eastAsia="Phetsarath OT" w:hAnsi="Phetsarath OT" w:cs="Phetsarath OT"/>
                <w:i/>
                <w:iCs/>
                <w:sz w:val="24"/>
                <w:szCs w:val="24"/>
              </w:rPr>
              <w:t>/</w:t>
            </w:r>
            <w:r w:rsidRPr="00FD68A9">
              <w:rPr>
                <w:rFonts w:ascii="Phetsarath OT" w:eastAsia="Phetsarath OT" w:hAnsi="Phetsarath OT" w:cs="Phetsarath OT"/>
                <w:i/>
                <w:iCs/>
                <w:sz w:val="24"/>
                <w:szCs w:val="24"/>
                <w:cs/>
                <w:lang w:bidi="lo-LA"/>
              </w:rPr>
              <w:t>ຕຳແໜ່ງ</w:t>
            </w:r>
            <w:r w:rsidRPr="00FD68A9">
              <w:rPr>
                <w:rFonts w:ascii="Phetsarath OT" w:eastAsia="Phetsarath OT" w:hAnsi="Phetsarath OT" w:cs="Phetsarath OT"/>
                <w:sz w:val="24"/>
                <w:szCs w:val="24"/>
              </w:rPr>
              <w:t>]</w:t>
            </w:r>
          </w:p>
          <w:p w14:paraId="302CAFB1" w14:textId="77777777" w:rsidR="00A64E60" w:rsidRPr="00FD68A9" w:rsidRDefault="00A64E60" w:rsidP="00FD68A9">
            <w:pPr>
              <w:ind w:left="341" w:hanging="25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t>ອົງການ</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ລະບຸຊື່ຂອງຜູ້ຊື້</w:t>
            </w:r>
            <w:r w:rsidRPr="00FD68A9">
              <w:rPr>
                <w:rFonts w:ascii="Phetsarath OT" w:eastAsia="Phetsarath OT" w:hAnsi="Phetsarath OT" w:cs="Phetsarath OT"/>
                <w:i/>
                <w:iCs/>
                <w:sz w:val="24"/>
                <w:szCs w:val="24"/>
              </w:rPr>
              <w:t>]</w:t>
            </w:r>
          </w:p>
          <w:p w14:paraId="3D5CE774" w14:textId="77777777" w:rsidR="00A64E60" w:rsidRPr="00FD68A9" w:rsidRDefault="00A64E60" w:rsidP="00FD68A9">
            <w:pPr>
              <w:ind w:left="341" w:hanging="25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t>ທີ່ຢູ່ອີເມວ</w:t>
            </w:r>
            <w:r w:rsidRPr="00FD68A9">
              <w:rPr>
                <w:rFonts w:ascii="Phetsarath OT" w:eastAsia="Phetsarath OT" w:hAnsi="Phetsarath OT" w:cs="Phetsarath OT"/>
                <w:sz w:val="24"/>
                <w:szCs w:val="24"/>
              </w:rPr>
              <w:t>: [</w:t>
            </w:r>
            <w:r w:rsidRPr="00FD68A9">
              <w:rPr>
                <w:rFonts w:ascii="Phetsarath OT" w:eastAsia="Phetsarath OT" w:hAnsi="Phetsarath OT" w:cs="Phetsarath OT"/>
                <w:i/>
                <w:iCs/>
                <w:sz w:val="24"/>
                <w:szCs w:val="24"/>
                <w:cs/>
                <w:lang w:bidi="lo-LA"/>
              </w:rPr>
              <w:t>ລະບຸທີ່ຢູ່ອີເມວ</w:t>
            </w:r>
            <w:r w:rsidRPr="00FD68A9">
              <w:rPr>
                <w:rFonts w:ascii="Phetsarath OT" w:eastAsia="Phetsarath OT" w:hAnsi="Phetsarath OT" w:cs="Phetsarath OT"/>
                <w:sz w:val="24"/>
                <w:szCs w:val="24"/>
              </w:rPr>
              <w:t>]</w:t>
            </w:r>
          </w:p>
          <w:p w14:paraId="302811ED" w14:textId="77777777" w:rsidR="00A64E60" w:rsidRPr="00FD68A9" w:rsidRDefault="00A64E60" w:rsidP="00FD68A9">
            <w:pPr>
              <w:ind w:left="341" w:hanging="25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lastRenderedPageBreak/>
              <w:t>ໝາຍເລກແຟັກ</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ລະບຸເບີແຟັກ</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b/>
                <w:bCs/>
                <w:i/>
                <w:iCs/>
                <w:sz w:val="24"/>
                <w:szCs w:val="24"/>
                <w:cs/>
                <w:lang w:bidi="lo-LA"/>
              </w:rPr>
              <w:t>ລ</w:t>
            </w:r>
            <w:r w:rsidRPr="00FD68A9">
              <w:rPr>
                <w:rFonts w:ascii="Phetsarath OT" w:eastAsia="Phetsarath OT" w:hAnsi="Phetsarath OT" w:cs="Phetsarath OT" w:hint="cs"/>
                <w:b/>
                <w:bCs/>
                <w:i/>
                <w:iCs/>
                <w:sz w:val="24"/>
                <w:szCs w:val="24"/>
                <w:cs/>
                <w:lang w:bidi="lo-LA"/>
              </w:rPr>
              <w:t>ືບອອກ</w:t>
            </w:r>
            <w:r w:rsidRPr="00FD68A9">
              <w:rPr>
                <w:rFonts w:ascii="Phetsarath OT" w:eastAsia="Phetsarath OT" w:hAnsi="Phetsarath OT" w:cs="Phetsarath OT"/>
                <w:b/>
                <w:bCs/>
                <w:i/>
                <w:iCs/>
                <w:sz w:val="24"/>
                <w:szCs w:val="24"/>
                <w:cs/>
                <w:lang w:bidi="lo-LA"/>
              </w:rPr>
              <w:t>ຖ້າບໍ່ໃຊ້</w:t>
            </w:r>
          </w:p>
          <w:p w14:paraId="0C448133" w14:textId="77777777" w:rsidR="00A64E60" w:rsidRPr="00FD68A9" w:rsidRDefault="00A64E60" w:rsidP="00FD68A9">
            <w:pPr>
              <w:pStyle w:val="BodyTextIndent"/>
              <w:spacing w:after="0"/>
              <w:ind w:left="34" w:right="289" w:hanging="34"/>
              <w:jc w:val="both"/>
              <w:rPr>
                <w:i/>
              </w:rPr>
            </w:pPr>
            <w:r w:rsidRPr="00FD68A9">
              <w:rPr>
                <w:rFonts w:ascii="Phetsarath OT" w:eastAsia="Phetsarath OT" w:hAnsi="Phetsarath OT" w:cs="Phetsarath OT"/>
                <w:i/>
                <w:cs/>
                <w:lang w:bidi="lo-LA"/>
              </w:rPr>
              <w:t>ຖ້າ</w:t>
            </w:r>
            <w:r w:rsidRPr="00FD68A9">
              <w:rPr>
                <w:rFonts w:ascii="Phetsarath OT" w:eastAsia="Phetsarath OT" w:hAnsi="Phetsarath OT" w:cs="Phetsarath OT" w:hint="cs"/>
                <w:i/>
                <w:cs/>
                <w:lang w:bidi="lo-LA"/>
              </w:rPr>
              <w:t>ວ່າ​ພວກ​ເຮົາ​ໄດ້​ຮັບ</w:t>
            </w:r>
            <w:r w:rsidRPr="00FD68A9">
              <w:rPr>
                <w:rFonts w:ascii="Phetsarath OT" w:eastAsia="Phetsarath OT" w:hAnsi="Phetsarath OT" w:cs="Phetsarath OT"/>
                <w:i/>
                <w:cs/>
                <w:lang w:bidi="lo-LA"/>
              </w:rPr>
              <w:t>ການ</w:t>
            </w:r>
            <w:r w:rsidRPr="00FD68A9">
              <w:rPr>
                <w:rFonts w:ascii="Phetsarath OT" w:eastAsia="Phetsarath OT" w:hAnsi="Phetsarath OT" w:cs="Phetsarath OT" w:hint="cs"/>
                <w:i/>
                <w:cs/>
                <w:lang w:bidi="lo-LA"/>
              </w:rPr>
              <w:t xml:space="preserve">ສະ​ເໜີ​ໃຫ້ຕອບຂໍ້​ຊັກ​ຖາມ </w:t>
            </w:r>
            <w:r w:rsidRPr="00FD68A9">
              <w:rPr>
                <w:rFonts w:ascii="Phetsarath OT" w:eastAsia="Phetsarath OT" w:hAnsi="Phetsarath OT" w:cs="Phetsarath OT"/>
                <w:i/>
                <w:cs/>
                <w:lang w:bidi="lo-LA"/>
              </w:rPr>
              <w:t>ຂອງທ່ານພາຍໃນເວລາ</w:t>
            </w:r>
            <w:r w:rsidRPr="00FD68A9">
              <w:rPr>
                <w:rFonts w:ascii="Phetsarath OT" w:eastAsia="Phetsarath OT" w:hAnsi="Phetsarath OT" w:cs="Phetsarath OT"/>
                <w:i/>
              </w:rPr>
              <w:t xml:space="preserve"> 3 </w:t>
            </w:r>
            <w:r w:rsidRPr="00FD68A9">
              <w:rPr>
                <w:rFonts w:ascii="Phetsarath OT" w:eastAsia="Phetsarath OT" w:hAnsi="Phetsarath OT" w:cs="Phetsarath OT"/>
                <w:i/>
                <w:cs/>
                <w:lang w:bidi="lo-LA"/>
              </w:rPr>
              <w:t>ວັນ</w:t>
            </w:r>
            <w:r w:rsidRPr="00FD68A9">
              <w:rPr>
                <w:rFonts w:ascii="Phetsarath OT" w:eastAsia="Phetsarath OT" w:hAnsi="Phetsarath OT" w:cs="Phetsarath OT" w:hint="cs"/>
                <w:i/>
                <w:cs/>
                <w:lang w:bidi="lo-LA"/>
              </w:rPr>
              <w:t>ລັດຖະການ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ພວກເຮົາຈະ</w:t>
            </w:r>
            <w:r w:rsidRPr="00FD68A9">
              <w:rPr>
                <w:rFonts w:ascii="Phetsarath OT" w:eastAsia="Phetsarath OT" w:hAnsi="Phetsarath OT" w:cs="Phetsarath OT" w:hint="cs"/>
                <w:i/>
                <w:cs/>
                <w:lang w:bidi="lo-LA"/>
              </w:rPr>
              <w:t xml:space="preserve">ຕອບ ແລະ </w:t>
            </w:r>
            <w:r w:rsidRPr="00FD68A9">
              <w:rPr>
                <w:rFonts w:ascii="Phetsarath OT" w:eastAsia="Phetsarath OT" w:hAnsi="Phetsarath OT" w:cs="Phetsarath OT"/>
                <w:i/>
                <w:cs/>
                <w:lang w:bidi="lo-LA"/>
              </w:rPr>
              <w:t>ໃຫ້</w:t>
            </w:r>
            <w:r w:rsidRPr="00FD68A9">
              <w:rPr>
                <w:rFonts w:ascii="Phetsarath OT" w:eastAsia="Phetsarath OT" w:hAnsi="Phetsarath OT" w:cs="Phetsarath OT" w:hint="cs"/>
                <w:i/>
                <w:cs/>
                <w:lang w:bidi="lo-LA"/>
              </w:rPr>
              <w:t>ຄຳ</w:t>
            </w:r>
            <w:r w:rsidRPr="00FD68A9">
              <w:rPr>
                <w:rFonts w:ascii="Phetsarath OT" w:eastAsia="Phetsarath OT" w:hAnsi="Phetsarath OT" w:cs="Phetsarath OT"/>
                <w:i/>
                <w:cs/>
                <w:lang w:bidi="lo-LA"/>
              </w:rPr>
              <w:t>ອະທິບາຍກ່ຽວກັບຂໍ້ຂ້ອງໃຈຂອງທ່ານພາຍໃນຫ້າ</w:t>
            </w:r>
            <w:r w:rsidRPr="00FD68A9">
              <w:rPr>
                <w:rFonts w:ascii="Phetsarath OT" w:eastAsia="Phetsarath OT" w:hAnsi="Phetsarath OT" w:cs="Phetsarath OT"/>
                <w:i/>
              </w:rPr>
              <w:t xml:space="preserve"> </w:t>
            </w:r>
            <w:r w:rsidRPr="00FD68A9">
              <w:rPr>
                <w:rFonts w:ascii="Phetsarath OT" w:eastAsia="Phetsarath OT" w:hAnsi="Phetsarath OT" w:cs="Phetsarath OT"/>
                <w:iCs/>
              </w:rPr>
              <w:t>(5)</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ວັນ</w:t>
            </w:r>
            <w:r w:rsidRPr="00FD68A9">
              <w:rPr>
                <w:rFonts w:ascii="Phetsarath OT" w:eastAsia="Phetsarath OT" w:hAnsi="Phetsarath OT" w:cs="Phetsarath OT" w:hint="cs"/>
                <w:i/>
                <w:cs/>
                <w:lang w:bidi="lo-LA"/>
              </w:rPr>
              <w:t>ລັດຖະການ ເຊີ່ງ</w:t>
            </w:r>
            <w:r w:rsidRPr="00FD68A9">
              <w:rPr>
                <w:rFonts w:ascii="Phetsarath OT" w:eastAsia="Phetsarath OT" w:hAnsi="Phetsarath OT" w:cs="Phetsarath OT"/>
                <w:i/>
                <w:cs/>
                <w:lang w:bidi="lo-LA"/>
              </w:rPr>
              <w:t>ນັບແຕ່ວັນໄດ້ຮັບຄຳຮ້ອງຂໍຂອງທ່ານ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ຖ້າພວກເຮົາບໍ່ສາມາດຕອບສະໜອງຄວາມກະຈ່າງແຈ້ງພາຍໃນໄລຍະເວລາ</w:t>
            </w:r>
            <w:r w:rsidRPr="00FD68A9">
              <w:rPr>
                <w:rFonts w:ascii="Phetsarath OT" w:eastAsia="Phetsarath OT" w:hAnsi="Phetsarath OT" w:cs="Phetsarath OT" w:hint="cs"/>
                <w:i/>
                <w:cs/>
                <w:lang w:bidi="lo-LA"/>
              </w:rPr>
              <w:t>ທີ່​ກຳ​ນົດ​ໄວ້</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ໄລຍະເວລາລໍຖ້າ</w:t>
            </w:r>
            <w:r w:rsidRPr="00FD68A9">
              <w:rPr>
                <w:rFonts w:ascii="Phetsarath OT" w:eastAsia="Phetsarath OT" w:hAnsi="Phetsarath OT" w:cs="Phetsarath OT" w:hint="cs"/>
                <w:i/>
                <w:cs/>
                <w:lang w:bidi="lo-LA"/>
              </w:rPr>
              <w:t xml:space="preserve"> </w:t>
            </w:r>
            <w:r w:rsidRPr="00FD68A9">
              <w:rPr>
                <w:rFonts w:ascii="Phetsarath OT" w:hAnsi="Phetsarath OT" w:cs="Phetsarath OT" w:hint="cs"/>
                <w:i/>
                <w:cs/>
                <w:lang w:bidi="lo-LA"/>
              </w:rPr>
              <w:t>(Standstill Period)</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ຈະຕ້ອງ</w:t>
            </w:r>
            <w:r w:rsidRPr="00FD68A9">
              <w:rPr>
                <w:rFonts w:ascii="Phetsarath OT" w:eastAsia="Phetsarath OT" w:hAnsi="Phetsarath OT" w:cs="Phetsarath OT" w:hint="cs"/>
                <w:i/>
                <w:cs/>
                <w:lang w:bidi="lo-LA"/>
              </w:rPr>
              <w:t>ຖືກດັດແກ້ໃຫ້</w:t>
            </w:r>
            <w:r w:rsidRPr="00FD68A9">
              <w:rPr>
                <w:rFonts w:ascii="Phetsarath OT" w:eastAsia="Phetsarath OT" w:hAnsi="Phetsarath OT" w:cs="Phetsarath OT"/>
                <w:i/>
                <w:cs/>
                <w:lang w:bidi="lo-LA"/>
              </w:rPr>
              <w:t>ຕໍ່</w:t>
            </w:r>
            <w:r w:rsidRPr="00FD68A9">
              <w:rPr>
                <w:rFonts w:ascii="Phetsarath OT" w:eastAsia="Phetsarath OT" w:hAnsi="Phetsarath OT" w:cs="Phetsarath OT" w:hint="cs"/>
                <w:i/>
                <w:cs/>
                <w:lang w:bidi="lo-LA"/>
              </w:rPr>
              <w:t xml:space="preserve">ເວລາຕຶ່ມ </w:t>
            </w:r>
            <w:r w:rsidRPr="00FD68A9">
              <w:rPr>
                <w:rFonts w:ascii="Phetsarath OT" w:eastAsia="Phetsarath OT" w:hAnsi="Phetsarath OT" w:cs="Phetsarath OT"/>
                <w:i/>
                <w:cs/>
                <w:lang w:bidi="lo-LA"/>
              </w:rPr>
              <w:t>ຫ້າ</w:t>
            </w:r>
            <w:r w:rsidRPr="00FD68A9">
              <w:rPr>
                <w:rFonts w:ascii="Phetsarath OT" w:eastAsia="Phetsarath OT" w:hAnsi="Phetsarath OT" w:cs="Phetsarath OT"/>
                <w:i/>
              </w:rPr>
              <w:t xml:space="preserve"> </w:t>
            </w:r>
            <w:r w:rsidRPr="00FD68A9">
              <w:rPr>
                <w:rFonts w:ascii="Phetsarath OT" w:eastAsia="Phetsarath OT" w:hAnsi="Phetsarath OT" w:cs="Phetsarath OT"/>
                <w:iCs/>
              </w:rPr>
              <w:t>(5)</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ວັນ</w:t>
            </w:r>
            <w:r w:rsidRPr="00FD68A9">
              <w:rPr>
                <w:rFonts w:ascii="Phetsarath OT" w:eastAsia="Phetsarath OT" w:hAnsi="Phetsarath OT" w:cs="Phetsarath OT" w:hint="cs"/>
                <w:i/>
                <w:cs/>
                <w:lang w:bidi="lo-LA"/>
              </w:rPr>
              <w:t>ລັດຖະການ</w:t>
            </w:r>
            <w:r w:rsidRPr="00FD68A9">
              <w:rPr>
                <w:rFonts w:ascii="Phetsarath OT" w:eastAsia="Phetsarath OT" w:hAnsi="Phetsarath OT" w:cs="Phetsarath OT"/>
                <w:i/>
              </w:rPr>
              <w:t xml:space="preserve"> </w:t>
            </w:r>
            <w:r w:rsidRPr="00FD68A9">
              <w:rPr>
                <w:rFonts w:ascii="Phetsarath OT" w:eastAsia="Phetsarath OT" w:hAnsi="Phetsarath OT" w:cs="Phetsarath OT" w:hint="cs"/>
                <w:i/>
                <w:cs/>
                <w:lang w:bidi="lo-LA"/>
              </w:rPr>
              <w:t>ນັບຈາກ</w:t>
            </w:r>
            <w:r w:rsidRPr="00FD68A9">
              <w:rPr>
                <w:rFonts w:ascii="Phetsarath OT" w:eastAsia="Phetsarath OT" w:hAnsi="Phetsarath OT" w:cs="Phetsarath OT"/>
                <w:i/>
                <w:cs/>
                <w:lang w:bidi="lo-LA"/>
              </w:rPr>
              <w:t>ວັນທີ</w:t>
            </w:r>
            <w:r w:rsidRPr="00FD68A9">
              <w:rPr>
                <w:rFonts w:ascii="Phetsarath OT" w:eastAsia="Phetsarath OT" w:hAnsi="Phetsarath OT" w:cs="Phetsarath OT" w:hint="cs"/>
                <w:i/>
                <w:cs/>
                <w:lang w:bidi="lo-LA"/>
              </w:rPr>
              <w:t xml:space="preserve"> ທີ່ ໜັງສືຕອບຂໍ້ຂ້ອງໃຈດັ່ງກ່າວໄດ້ຖືກສົ່ງໄປເຖິງຜູ້ຮ້ອງຂໍ. </w:t>
            </w:r>
            <w:r w:rsidRPr="00FD68A9">
              <w:rPr>
                <w:rFonts w:ascii="Phetsarath OT" w:eastAsia="Phetsarath OT" w:hAnsi="Phetsarath OT" w:cs="Phetsarath OT"/>
                <w:i/>
                <w:cs/>
                <w:lang w:bidi="lo-LA"/>
              </w:rPr>
              <w:t>ຖ້າ</w:t>
            </w:r>
            <w:r w:rsidRPr="00FD68A9">
              <w:rPr>
                <w:rFonts w:ascii="Phetsarath OT" w:eastAsia="Phetsarath OT" w:hAnsi="Phetsarath OT" w:cs="Phetsarath OT" w:hint="cs"/>
                <w:i/>
                <w:cs/>
                <w:lang w:bidi="lo-LA"/>
              </w:rPr>
              <w:t>ກໍ​ລະ​ນີ</w:t>
            </w:r>
            <w:r w:rsidRPr="00FD68A9">
              <w:rPr>
                <w:rFonts w:ascii="Phetsarath OT" w:eastAsia="Phetsarath OT" w:hAnsi="Phetsarath OT" w:cs="Phetsarath OT"/>
                <w:i/>
                <w:cs/>
                <w:lang w:bidi="lo-LA"/>
              </w:rPr>
              <w:t>ນີ້ເກີດຂື້ນ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ພວກເຮົາຈະແຈ້ງໃຫ້ທ່ານຊາບ</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ແລະ</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ຢັ້ງຢືນວັນ</w:t>
            </w:r>
            <w:r w:rsidRPr="00FD68A9">
              <w:rPr>
                <w:rFonts w:ascii="Phetsarath OT" w:eastAsia="Phetsarath OT" w:hAnsi="Phetsarath OT" w:cs="Phetsarath OT" w:hint="cs"/>
                <w:i/>
                <w:cs/>
                <w:lang w:bidi="lo-LA"/>
              </w:rPr>
              <w:t>ສີ້ນ​ສຸດ</w:t>
            </w:r>
            <w:r w:rsidRPr="00FD68A9">
              <w:rPr>
                <w:rFonts w:ascii="Phetsarath OT" w:eastAsia="Phetsarath OT" w:hAnsi="Phetsarath OT" w:cs="Phetsarath OT"/>
                <w:i/>
                <w:cs/>
                <w:lang w:bidi="lo-LA"/>
              </w:rPr>
              <w:t>ຂອງໄລຍະເວລາລໍຖ້າ</w:t>
            </w:r>
            <w:r w:rsidRPr="00FD68A9">
              <w:rPr>
                <w:rFonts w:ascii="Phetsarath OT" w:eastAsia="Phetsarath OT" w:hAnsi="Phetsarath OT" w:cs="Phetsarath OT" w:hint="cs"/>
                <w:i/>
                <w:cs/>
                <w:lang w:bidi="lo-LA"/>
              </w:rPr>
              <w:t>ດັ່ງ​ກ່າວ</w:t>
            </w:r>
            <w:r w:rsidRPr="00FD68A9">
              <w:rPr>
                <w:rFonts w:ascii="Phetsarath OT" w:eastAsia="Phetsarath OT" w:hAnsi="Phetsarath OT" w:cs="Phetsarath OT"/>
                <w:i/>
              </w:rPr>
              <w:t>.</w:t>
            </w:r>
          </w:p>
          <w:p w14:paraId="3B1D3BAC" w14:textId="77777777" w:rsidR="00A64E60" w:rsidRPr="00FD68A9" w:rsidRDefault="00A64E60" w:rsidP="00FD68A9">
            <w:pPr>
              <w:pStyle w:val="BodyTextIndent"/>
              <w:spacing w:after="0"/>
              <w:ind w:left="34" w:right="289" w:hanging="34"/>
              <w:jc w:val="both"/>
              <w:rPr>
                <w:rFonts w:ascii="Phetsarath OT" w:eastAsia="Phetsarath OT" w:hAnsi="Phetsarath OT" w:cs="Phetsarath OT"/>
                <w:i/>
              </w:rPr>
            </w:pPr>
            <w:r w:rsidRPr="00FD68A9">
              <w:rPr>
                <w:rFonts w:ascii="Phetsarath OT" w:eastAsia="Phetsarath OT" w:hAnsi="Phetsarath OT" w:cs="Phetsarath OT"/>
                <w:i/>
                <w:cs/>
                <w:lang w:bidi="lo-LA"/>
              </w:rPr>
              <w:t>ການອະທິບາຍແກ້ໄຂຂໍ້ຂ້ອງໃຈ</w:t>
            </w:r>
            <w:r w:rsidRPr="00FD68A9">
              <w:rPr>
                <w:rFonts w:ascii="Phetsarath OT" w:eastAsia="Phetsarath OT" w:hAnsi="Phetsarath OT" w:cs="Phetsarath OT"/>
                <w:i/>
              </w:rPr>
              <w:t xml:space="preserve"> </w:t>
            </w:r>
            <w:r w:rsidRPr="00FD68A9">
              <w:rPr>
                <w:rFonts w:ascii="Phetsarath OT" w:eastAsia="Phetsarath OT" w:hAnsi="Phetsarath OT" w:cs="Phetsarath OT" w:hint="cs"/>
                <w:i/>
                <w:cs/>
                <w:lang w:bidi="lo-LA"/>
              </w:rPr>
              <w:t xml:space="preserve">ແລະ ຂໍ້​ຊັກ​ຖາມ </w:t>
            </w:r>
            <w:r w:rsidRPr="00FD68A9">
              <w:rPr>
                <w:rFonts w:ascii="Phetsarath OT" w:eastAsia="Phetsarath OT" w:hAnsi="Phetsarath OT" w:cs="Phetsarath OT"/>
                <w:i/>
                <w:cs/>
                <w:lang w:bidi="lo-LA"/>
              </w:rPr>
              <w:t>ອາດຈະເປັນລາຍລັກອັກສອນ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ໂດຍທາງໂທລະສັບ</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ການສົນ</w:t>
            </w:r>
            <w:r w:rsidRPr="00FD68A9">
              <w:rPr>
                <w:rFonts w:ascii="Phetsarath OT" w:eastAsia="Phetsarath OT" w:hAnsi="Phetsarath OT" w:cs="Phetsarath OT" w:hint="cs"/>
                <w:i/>
                <w:cs/>
                <w:lang w:bidi="lo-LA"/>
              </w:rPr>
              <w:t xml:space="preserve"> </w:t>
            </w:r>
            <w:r w:rsidRPr="00FD68A9">
              <w:rPr>
                <w:rFonts w:ascii="Phetsarath OT" w:eastAsia="Phetsarath OT" w:hAnsi="Phetsarath OT" w:cs="Phetsarath OT"/>
                <w:i/>
                <w:cs/>
                <w:lang w:bidi="lo-LA"/>
              </w:rPr>
              <w:t>ທະນາຜ່ານທາງວິດີໂອ</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ຫລື</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ໂດຍ</w:t>
            </w:r>
            <w:r w:rsidRPr="00FD68A9">
              <w:rPr>
                <w:rFonts w:ascii="Phetsarath OT" w:eastAsia="Phetsarath OT" w:hAnsi="Phetsarath OT" w:cs="Phetsarath OT"/>
                <w:i/>
              </w:rPr>
              <w:t>​</w:t>
            </w:r>
            <w:r w:rsidRPr="00FD68A9">
              <w:rPr>
                <w:rFonts w:ascii="Phetsarath OT" w:eastAsia="Phetsarath OT" w:hAnsi="Phetsarath OT" w:cs="Phetsarath OT"/>
                <w:i/>
                <w:cs/>
                <w:lang w:bidi="lo-LA"/>
              </w:rPr>
              <w:t>ຊ້ອງ</w:t>
            </w:r>
            <w:r w:rsidRPr="00FD68A9">
              <w:rPr>
                <w:rFonts w:ascii="Phetsarath OT" w:eastAsia="Phetsarath OT" w:hAnsi="Phetsarath OT" w:cs="Phetsarath OT"/>
                <w:i/>
              </w:rPr>
              <w:t>​</w:t>
            </w:r>
            <w:r w:rsidRPr="00FD68A9">
              <w:rPr>
                <w:rFonts w:ascii="Phetsarath OT" w:eastAsia="Phetsarath OT" w:hAnsi="Phetsarath OT" w:cs="Phetsarath OT"/>
                <w:i/>
                <w:cs/>
                <w:lang w:bidi="lo-LA"/>
              </w:rPr>
              <w:t>ໜ້າ</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ພວກເຮົາ</w:t>
            </w:r>
            <w:r w:rsidRPr="00FD68A9">
              <w:rPr>
                <w:rFonts w:ascii="Phetsarath OT" w:eastAsia="Phetsarath OT" w:hAnsi="Phetsarath OT" w:cs="Phetsarath OT" w:hint="cs"/>
                <w:i/>
                <w:cs/>
                <w:lang w:bidi="lo-LA"/>
              </w:rPr>
              <w:t>ຈະ​ແຈ້ງ​ທ່ານ​ໂດຍ​ທັນ​ທີ</w:t>
            </w:r>
            <w:r w:rsidRPr="00FD68A9">
              <w:rPr>
                <w:rFonts w:ascii="Phetsarath OT" w:eastAsia="Phetsarath OT" w:hAnsi="Phetsarath OT" w:cs="Phetsarath OT"/>
                <w:i/>
                <w:cs/>
                <w:lang w:bidi="lo-LA"/>
              </w:rPr>
              <w:t xml:space="preserve"> ເປັນລາຍລັກອັກສອນ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ວ່າອະທິບາຍຂໍ້ຂ້ອງໃຈ</w:t>
            </w:r>
            <w:r w:rsidRPr="00FD68A9">
              <w:rPr>
                <w:rFonts w:ascii="Phetsarath OT" w:eastAsia="Phetsarath OT" w:hAnsi="Phetsarath OT" w:cs="Phetsarath OT" w:hint="cs"/>
                <w:i/>
                <w:cs/>
                <w:lang w:bidi="lo-LA"/>
              </w:rPr>
              <w:t>ໂດຍ​ທາງ​ໃດ ພ້ອມ​ທັງ​ຢັ້ງ</w:t>
            </w:r>
            <w:r w:rsidRPr="00FD68A9">
              <w:rPr>
                <w:rFonts w:ascii="Phetsarath OT" w:eastAsia="Phetsarath OT" w:hAnsi="Phetsarath OT" w:cs="Phetsarath OT"/>
                <w:i/>
                <w:cs/>
                <w:lang w:bidi="lo-LA"/>
              </w:rPr>
              <w:t>ຢືນວັນ</w:t>
            </w:r>
            <w:r w:rsidRPr="00FD68A9">
              <w:rPr>
                <w:rFonts w:ascii="Phetsarath OT" w:eastAsia="Phetsarath OT" w:hAnsi="Phetsarath OT" w:cs="Phetsarath OT" w:hint="cs"/>
                <w:i/>
                <w:cs/>
                <w:lang w:bidi="lo-LA"/>
              </w:rPr>
              <w:t>ແລະ</w:t>
            </w:r>
            <w:r w:rsidRPr="00FD68A9">
              <w:rPr>
                <w:rFonts w:ascii="Phetsarath OT" w:eastAsia="Phetsarath OT" w:hAnsi="Phetsarath OT" w:cs="Phetsarath OT"/>
                <w:i/>
                <w:cs/>
                <w:lang w:bidi="lo-LA"/>
              </w:rPr>
              <w:t>ເວລາ</w:t>
            </w:r>
            <w:r w:rsidRPr="00FD68A9">
              <w:rPr>
                <w:rFonts w:ascii="Phetsarath OT" w:eastAsia="Phetsarath OT" w:hAnsi="Phetsarath OT" w:cs="Phetsarath OT"/>
                <w:i/>
              </w:rPr>
              <w:t>.</w:t>
            </w:r>
          </w:p>
          <w:p w14:paraId="6B870D86" w14:textId="77777777" w:rsidR="00A64E60" w:rsidRPr="00FD68A9" w:rsidRDefault="00A64E60" w:rsidP="00FD68A9">
            <w:pPr>
              <w:pStyle w:val="BodyTextIndent"/>
              <w:spacing w:after="0"/>
              <w:ind w:left="34" w:right="289" w:hanging="34"/>
              <w:jc w:val="both"/>
              <w:rPr>
                <w:rFonts w:ascii="Phetsarath OT" w:eastAsia="Phetsarath OT" w:hAnsi="Phetsarath OT" w:cs="Phetsarath OT"/>
                <w:iCs/>
                <w:cs/>
                <w:lang w:bidi="lo-LA"/>
              </w:rPr>
            </w:pPr>
            <w:r w:rsidRPr="00FD68A9">
              <w:rPr>
                <w:rFonts w:ascii="Phetsarath OT" w:eastAsia="Phetsarath OT" w:hAnsi="Phetsarath OT" w:cs="Phetsarath OT"/>
                <w:i/>
                <w:cs/>
                <w:lang w:bidi="lo-LA"/>
              </w:rPr>
              <w:t>ຖ້າເວລາທີ່</w:t>
            </w:r>
            <w:r w:rsidRPr="00FD68A9">
              <w:rPr>
                <w:rFonts w:ascii="Phetsarath OT" w:eastAsia="Phetsarath OT" w:hAnsi="Phetsarath OT" w:cs="Phetsarath OT" w:hint="cs"/>
                <w:i/>
                <w:cs/>
                <w:lang w:bidi="lo-LA"/>
              </w:rPr>
              <w:t>ສະ​ເໜີຕອບ</w:t>
            </w:r>
            <w:r w:rsidRPr="00FD68A9">
              <w:rPr>
                <w:rFonts w:ascii="Phetsarath OT" w:eastAsia="Phetsarath OT" w:hAnsi="Phetsarath OT" w:cs="Phetsarath OT"/>
                <w:i/>
                <w:cs/>
                <w:lang w:bidi="lo-LA"/>
              </w:rPr>
              <w:t>ຂໍ້ຂ້ອງໃຈໝົດ</w:t>
            </w:r>
            <w:r w:rsidRPr="00FD68A9">
              <w:rPr>
                <w:rFonts w:ascii="Phetsarath OT" w:eastAsia="Phetsarath OT" w:hAnsi="Phetsarath OT" w:cs="Phetsarath OT" w:hint="cs"/>
                <w:i/>
                <w:cs/>
                <w:lang w:bidi="lo-LA"/>
              </w:rPr>
              <w:t>ກຳນົດໄປ</w:t>
            </w:r>
            <w:r w:rsidRPr="00FD68A9">
              <w:rPr>
                <w:rFonts w:ascii="Phetsarath OT" w:eastAsia="Phetsarath OT" w:hAnsi="Phetsarath OT" w:cs="Phetsarath OT"/>
                <w:i/>
              </w:rPr>
              <w:t>,</w:t>
            </w:r>
            <w:r w:rsidRPr="00FD68A9">
              <w:rPr>
                <w:rFonts w:ascii="Phetsarath OT" w:eastAsia="Phetsarath OT" w:hAnsi="Phetsarath OT" w:cs="Phetsarath OT"/>
                <w:iCs/>
              </w:rPr>
              <w:t xml:space="preserve"> </w:t>
            </w:r>
            <w:r w:rsidRPr="00FD68A9">
              <w:rPr>
                <w:rFonts w:ascii="Phetsarath OT" w:eastAsia="Phetsarath OT" w:hAnsi="Phetsarath OT" w:cs="Phetsarath OT"/>
                <w:i/>
                <w:cs/>
                <w:lang w:bidi="lo-LA"/>
              </w:rPr>
              <w:t>ທ່ານຍັງສາມາດ</w:t>
            </w:r>
            <w:r w:rsidRPr="00FD68A9">
              <w:rPr>
                <w:rFonts w:ascii="Phetsarath OT" w:eastAsia="Phetsarath OT" w:hAnsi="Phetsarath OT" w:cs="Phetsarath OT" w:hint="cs"/>
                <w:i/>
                <w:cs/>
                <w:lang w:bidi="lo-LA"/>
              </w:rPr>
              <w:t>ສະ​ເໜີ​ໃຫ້​ຕອບ</w:t>
            </w:r>
            <w:r w:rsidRPr="00FD68A9">
              <w:rPr>
                <w:rFonts w:ascii="Phetsarath OT" w:eastAsia="Phetsarath OT" w:hAnsi="Phetsarath OT" w:cs="Phetsarath OT"/>
                <w:i/>
                <w:cs/>
                <w:lang w:bidi="lo-LA"/>
              </w:rPr>
              <w:t>ຂໍ</w:t>
            </w:r>
            <w:r w:rsidRPr="00FD68A9">
              <w:rPr>
                <w:rFonts w:ascii="Phetsarath OT" w:eastAsia="Phetsarath OT" w:hAnsi="Phetsarath OT" w:cs="Phetsarath OT" w:hint="cs"/>
                <w:i/>
                <w:cs/>
                <w:lang w:bidi="lo-LA"/>
              </w:rPr>
              <w:t>້ຊັກ​ຖາມ​ໄດ້ຕື່ມ</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ໃນກໍລະນີ</w:t>
            </w:r>
            <w:r w:rsidRPr="00FD68A9">
              <w:rPr>
                <w:rFonts w:ascii="Phetsarath OT" w:eastAsia="Phetsarath OT" w:hAnsi="Phetsarath OT" w:cs="Phetsarath OT" w:hint="cs"/>
                <w:i/>
                <w:cs/>
                <w:lang w:bidi="lo-LA"/>
              </w:rPr>
              <w:t xml:space="preserve"> </w:t>
            </w:r>
            <w:r w:rsidRPr="00FD68A9">
              <w:rPr>
                <w:rFonts w:ascii="Phetsarath OT" w:eastAsia="Phetsarath OT" w:hAnsi="Phetsarath OT" w:cs="Phetsarath OT"/>
                <w:i/>
                <w:cs/>
                <w:lang w:bidi="lo-LA"/>
              </w:rPr>
              <w:t>ດັ່ງກ່າວນີ້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ພວກເຮົາຈະໃຫ້</w:t>
            </w:r>
            <w:r w:rsidRPr="00FD68A9">
              <w:rPr>
                <w:rFonts w:ascii="Phetsarath OT" w:eastAsia="Phetsarath OT" w:hAnsi="Phetsarath OT" w:cs="Phetsarath OT" w:hint="cs"/>
                <w:i/>
                <w:cs/>
                <w:lang w:bidi="lo-LA"/>
              </w:rPr>
              <w:t>ຄຳ​ຕອບ​ຂໍ້​ຊັກ​ຖາມ</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ໄວ</w:t>
            </w:r>
            <w:r w:rsidRPr="00FD68A9">
              <w:rPr>
                <w:rFonts w:ascii="Phetsarath OT" w:eastAsia="Phetsarath OT" w:hAnsi="Phetsarath OT" w:cs="Phetsarath OT"/>
                <w:i/>
              </w:rPr>
              <w:t>​</w:t>
            </w:r>
            <w:r w:rsidRPr="00FD68A9">
              <w:rPr>
                <w:rFonts w:ascii="Phetsarath OT" w:eastAsia="Phetsarath OT" w:hAnsi="Phetsarath OT" w:cs="Phetsarath OT"/>
                <w:i/>
                <w:cs/>
                <w:lang w:bidi="lo-LA"/>
              </w:rPr>
              <w:t>ເທົ່າ</w:t>
            </w:r>
            <w:r w:rsidRPr="00FD68A9">
              <w:rPr>
                <w:rFonts w:ascii="Phetsarath OT" w:eastAsia="Phetsarath OT" w:hAnsi="Phetsarath OT" w:cs="Phetsarath OT"/>
                <w:i/>
              </w:rPr>
              <w:t>​</w:t>
            </w:r>
            <w:r w:rsidRPr="00FD68A9">
              <w:rPr>
                <w:rFonts w:ascii="Phetsarath OT" w:eastAsia="Phetsarath OT" w:hAnsi="Phetsarath OT" w:cs="Phetsarath OT"/>
                <w:i/>
                <w:cs/>
                <w:lang w:bidi="lo-LA"/>
              </w:rPr>
              <w:t>ທີ່</w:t>
            </w:r>
            <w:r w:rsidRPr="00FD68A9">
              <w:rPr>
                <w:rFonts w:ascii="Phetsarath OT" w:eastAsia="Phetsarath OT" w:hAnsi="Phetsarath OT" w:cs="Phetsarath OT"/>
                <w:i/>
              </w:rPr>
              <w:t>​</w:t>
            </w:r>
            <w:r w:rsidRPr="00FD68A9">
              <w:rPr>
                <w:rFonts w:ascii="Phetsarath OT" w:eastAsia="Phetsarath OT" w:hAnsi="Phetsarath OT" w:cs="Phetsarath OT"/>
                <w:i/>
                <w:cs/>
                <w:lang w:bidi="lo-LA"/>
              </w:rPr>
              <w:t>ໄວ</w:t>
            </w:r>
            <w:r w:rsidRPr="00FD68A9">
              <w:rPr>
                <w:rFonts w:ascii="Phetsarath OT" w:eastAsia="Phetsarath OT" w:hAnsi="Phetsarath OT" w:cs="Phetsarath OT"/>
                <w:i/>
              </w:rPr>
              <w:t>​</w:t>
            </w:r>
            <w:r w:rsidRPr="00FD68A9">
              <w:rPr>
                <w:rFonts w:ascii="Phetsarath OT" w:eastAsia="Phetsarath OT" w:hAnsi="Phetsarath OT" w:cs="Phetsarath OT"/>
                <w:i/>
                <w:cs/>
                <w:lang w:bidi="lo-LA"/>
              </w:rPr>
              <w:t>ໄດ້</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ແລະໂດຍປົກກະຕິບໍ່ເກີນສິບຫ້າ</w:t>
            </w:r>
            <w:r w:rsidRPr="00FD68A9">
              <w:rPr>
                <w:rFonts w:ascii="Phetsarath OT" w:eastAsia="Phetsarath OT" w:hAnsi="Phetsarath OT" w:cs="Phetsarath OT"/>
                <w:i/>
              </w:rPr>
              <w:t xml:space="preserve"> (15) </w:t>
            </w:r>
            <w:r w:rsidRPr="00FD68A9">
              <w:rPr>
                <w:rFonts w:ascii="Phetsarath OT" w:eastAsia="Phetsarath OT" w:hAnsi="Phetsarath OT" w:cs="Phetsarath OT"/>
                <w:i/>
                <w:cs/>
                <w:lang w:bidi="lo-LA"/>
              </w:rPr>
              <w:t>ວັນ</w:t>
            </w:r>
            <w:r w:rsidRPr="00FD68A9">
              <w:rPr>
                <w:rFonts w:ascii="Phetsarath OT" w:eastAsia="Phetsarath OT" w:hAnsi="Phetsarath OT" w:cs="Phetsarath OT" w:hint="cs"/>
                <w:i/>
                <w:cs/>
                <w:lang w:bidi="lo-LA"/>
              </w:rPr>
              <w:t>ລັດຖະການ</w:t>
            </w:r>
            <w:r w:rsidRPr="00FD68A9">
              <w:rPr>
                <w:rFonts w:ascii="Phetsarath OT" w:eastAsia="Phetsarath OT" w:hAnsi="Phetsarath OT" w:cs="Phetsarath OT"/>
                <w:i/>
                <w:cs/>
                <w:lang w:bidi="lo-LA"/>
              </w:rPr>
              <w:t>ນັບແຕ່ວັນທີ່ໄດ້ລົງປະກາດແຈ້ງການມອບສັນຍາ</w:t>
            </w:r>
            <w:r w:rsidRPr="00FD68A9">
              <w:rPr>
                <w:rFonts w:ascii="Phetsarath OT" w:eastAsia="Phetsarath OT" w:hAnsi="Phetsarath OT" w:cs="Phetsarath OT" w:hint="cs"/>
                <w:i/>
                <w:cs/>
                <w:lang w:bidi="lo-LA"/>
              </w:rPr>
              <w:t>.</w:t>
            </w:r>
          </w:p>
        </w:tc>
      </w:tr>
    </w:tbl>
    <w:p w14:paraId="3082EEAB" w14:textId="77777777" w:rsidR="00A64E60" w:rsidRPr="00FD68A9" w:rsidRDefault="00A64E60" w:rsidP="00FD68A9">
      <w:pPr>
        <w:spacing w:after="0"/>
        <w:rPr>
          <w:sz w:val="24"/>
          <w:szCs w:val="24"/>
        </w:rPr>
      </w:pPr>
    </w:p>
    <w:p w14:paraId="2A0ADB5B" w14:textId="77777777" w:rsidR="00A64E60" w:rsidRPr="00FD68A9" w:rsidRDefault="00A64E60" w:rsidP="00FD68A9">
      <w:pPr>
        <w:spacing w:after="0"/>
        <w:rPr>
          <w:b/>
          <w:sz w:val="24"/>
          <w:szCs w:val="24"/>
        </w:rPr>
      </w:pPr>
      <w:r w:rsidRPr="00FD68A9">
        <w:rPr>
          <w:b/>
          <w:sz w:val="24"/>
          <w:szCs w:val="24"/>
        </w:rPr>
        <w:t>5.</w:t>
      </w:r>
      <w:r w:rsidRPr="00FD68A9">
        <w:rPr>
          <w:b/>
          <w:sz w:val="24"/>
          <w:szCs w:val="24"/>
        </w:rPr>
        <w:tab/>
      </w:r>
      <w:r w:rsidRPr="00FD68A9">
        <w:rPr>
          <w:rFonts w:ascii="Phetsarath OT" w:eastAsia="Phetsarath OT" w:hAnsi="Phetsarath OT" w:cs="Phetsarath OT"/>
          <w:b/>
          <w:bCs/>
          <w:sz w:val="24"/>
          <w:szCs w:val="24"/>
          <w:cs/>
          <w:lang w:bidi="lo-LA"/>
        </w:rPr>
        <w:t>ວິທີດຳເນີນການຮ້ອງທຸກ</w:t>
      </w:r>
    </w:p>
    <w:tbl>
      <w:tblPr>
        <w:tblStyle w:val="TableGrid"/>
        <w:tblW w:w="9503" w:type="dxa"/>
        <w:tblInd w:w="18" w:type="dxa"/>
        <w:tblLayout w:type="fixed"/>
        <w:tblLook w:val="04A0" w:firstRow="1" w:lastRow="0" w:firstColumn="1" w:lastColumn="0" w:noHBand="0" w:noVBand="1"/>
      </w:tblPr>
      <w:tblGrid>
        <w:gridCol w:w="9503"/>
      </w:tblGrid>
      <w:tr w:rsidR="00A64E60" w:rsidRPr="00FD68A9" w14:paraId="37ECB162" w14:textId="77777777" w:rsidTr="00A34297">
        <w:tc>
          <w:tcPr>
            <w:tcW w:w="9503" w:type="dxa"/>
            <w:tcBorders>
              <w:top w:val="single" w:sz="4" w:space="0" w:color="auto"/>
              <w:left w:val="single" w:sz="4" w:space="0" w:color="auto"/>
              <w:bottom w:val="single" w:sz="4" w:space="0" w:color="auto"/>
              <w:right w:val="single" w:sz="4" w:space="0" w:color="auto"/>
            </w:tcBorders>
            <w:hideMark/>
          </w:tcPr>
          <w:p w14:paraId="7D8E059A" w14:textId="77777777" w:rsidR="00A64E60" w:rsidRPr="00FD68A9" w:rsidRDefault="00A64E60" w:rsidP="00FD68A9">
            <w:pPr>
              <w:pStyle w:val="BodyTextIndent"/>
              <w:spacing w:after="0"/>
              <w:ind w:left="0" w:right="289"/>
              <w:jc w:val="both"/>
              <w:rPr>
                <w:rFonts w:ascii="Phetsarath OT" w:eastAsia="Phetsarath OT" w:hAnsi="Phetsarath OT" w:cs="Phetsarath OT"/>
                <w:bCs/>
                <w:i/>
                <w:lang w:bidi="lo-LA"/>
              </w:rPr>
            </w:pPr>
            <w:r w:rsidRPr="00FD68A9">
              <w:rPr>
                <w:rFonts w:ascii="Phetsarath OT" w:eastAsia="Phetsarath OT" w:hAnsi="Phetsarath OT" w:cs="Phetsarath OT"/>
                <w:bCs/>
                <w:i/>
                <w:cs/>
                <w:lang w:bidi="lo-LA"/>
              </w:rPr>
              <w:t>ໄລຍະເວລາ</w:t>
            </w:r>
            <w:r w:rsidRPr="00FD68A9">
              <w:rPr>
                <w:rFonts w:ascii="Phetsarath OT" w:eastAsia="Phetsarath OT" w:hAnsi="Phetsarath OT" w:cs="Phetsarath OT"/>
                <w:i/>
              </w:rPr>
              <w:t xml:space="preserve">: </w:t>
            </w:r>
            <w:r w:rsidRPr="00FD68A9">
              <w:rPr>
                <w:rFonts w:ascii="Phetsarath OT" w:eastAsia="Phetsarath OT" w:hAnsi="Phetsarath OT" w:cs="Phetsarath OT"/>
                <w:bCs/>
                <w:i/>
                <w:cs/>
                <w:lang w:bidi="lo-LA"/>
              </w:rPr>
              <w:t>ການຮ້ອງ</w:t>
            </w:r>
            <w:r w:rsidRPr="00FD68A9">
              <w:rPr>
                <w:rFonts w:ascii="Phetsarath OT" w:eastAsia="Phetsarath OT" w:hAnsi="Phetsarath OT" w:cs="Phetsarath OT" w:hint="cs"/>
                <w:bCs/>
                <w:i/>
                <w:cs/>
                <w:lang w:bidi="lo-LA"/>
              </w:rPr>
              <w:t>ທຸກກ່ຽວ​ກັບ</w:t>
            </w:r>
            <w:r w:rsidRPr="00FD68A9">
              <w:rPr>
                <w:rFonts w:ascii="Phetsarath OT" w:eastAsia="Phetsarath OT" w:hAnsi="Phetsarath OT" w:cs="Phetsarath OT"/>
                <w:bCs/>
                <w:i/>
                <w:cs/>
                <w:lang w:bidi="lo-LA"/>
              </w:rPr>
              <w:t>ການຈັດຊື້</w:t>
            </w:r>
            <w:r w:rsidRPr="00FD68A9">
              <w:rPr>
                <w:rFonts w:ascii="Phetsarath OT" w:eastAsia="Phetsarath OT" w:hAnsi="Phetsarath OT" w:cs="Phetsarath OT" w:hint="cs"/>
                <w:bCs/>
                <w:i/>
                <w:cs/>
                <w:lang w:bidi="lo-LA"/>
              </w:rPr>
              <w:t>-ຈັດ​ຈ້າງ ທີ່​ມີ​ຜົນ​ຕໍ່​ການ</w:t>
            </w:r>
            <w:r w:rsidRPr="00FD68A9">
              <w:rPr>
                <w:rFonts w:ascii="Phetsarath OT" w:eastAsia="Phetsarath OT" w:hAnsi="Phetsarath OT" w:cs="Phetsarath OT"/>
                <w:bCs/>
                <w:i/>
                <w:cs/>
                <w:lang w:bidi="lo-LA"/>
              </w:rPr>
              <w:t>ການຕັດສິນ</w:t>
            </w:r>
            <w:r w:rsidRPr="00FD68A9">
              <w:rPr>
                <w:rFonts w:ascii="Phetsarath OT" w:eastAsia="Phetsarath OT" w:hAnsi="Phetsarath OT" w:cs="Phetsarath OT" w:hint="cs"/>
                <w:bCs/>
                <w:i/>
                <w:cs/>
                <w:lang w:bidi="lo-LA"/>
              </w:rPr>
              <w:t>​ໃນ​ການ</w:t>
            </w:r>
            <w:r w:rsidRPr="00FD68A9">
              <w:rPr>
                <w:rFonts w:ascii="Phetsarath OT" w:eastAsia="Phetsarath OT" w:hAnsi="Phetsarath OT" w:cs="Phetsarath OT"/>
                <w:bCs/>
                <w:i/>
                <w:cs/>
                <w:lang w:bidi="lo-LA"/>
              </w:rPr>
              <w:t>ມອບສັນຍາ</w:t>
            </w:r>
            <w:r w:rsidRPr="00FD68A9">
              <w:rPr>
                <w:rFonts w:ascii="Phetsarath OT" w:eastAsia="Phetsarath OT" w:hAnsi="Phetsarath OT" w:cs="Phetsarath OT" w:hint="cs"/>
                <w:bCs/>
                <w:i/>
                <w:cs/>
                <w:lang w:bidi="lo-LA"/>
              </w:rPr>
              <w:t>ໃຫ້​ແກ່​ຜູ້​</w:t>
            </w:r>
          </w:p>
          <w:p w14:paraId="4C79D317" w14:textId="77777777" w:rsidR="00A64E60" w:rsidRPr="00FD68A9" w:rsidRDefault="00A64E60" w:rsidP="00FD68A9">
            <w:pPr>
              <w:pStyle w:val="BodyTextIndent"/>
              <w:spacing w:after="0"/>
              <w:ind w:left="0" w:right="289"/>
              <w:jc w:val="both"/>
              <w:rPr>
                <w:rFonts w:ascii="Phetsarath OT" w:eastAsia="Phetsarath OT" w:hAnsi="Phetsarath OT" w:cs="Phetsarath OT"/>
                <w:i/>
              </w:rPr>
            </w:pPr>
            <w:r w:rsidRPr="00FD68A9">
              <w:rPr>
                <w:rFonts w:ascii="Phetsarath OT" w:eastAsia="Phetsarath OT" w:hAnsi="Phetsarath OT" w:cs="Phetsarath OT" w:hint="cs"/>
                <w:bCs/>
                <w:i/>
                <w:cs/>
                <w:lang w:bidi="lo-LA"/>
              </w:rPr>
              <w:t>ຊ​ະ​ນະ​ປະ​ມຸນ</w:t>
            </w:r>
            <w:r w:rsidRPr="00FD68A9">
              <w:rPr>
                <w:rFonts w:ascii="Phetsarath OT" w:eastAsia="Phetsarath OT" w:hAnsi="Phetsarath OT" w:cs="Phetsarath OT"/>
                <w:i/>
              </w:rPr>
              <w:t xml:space="preserve"> </w:t>
            </w:r>
            <w:r w:rsidRPr="00FD68A9">
              <w:rPr>
                <w:rFonts w:ascii="Phetsarath OT" w:eastAsia="Phetsarath OT" w:hAnsi="Phetsarath OT" w:cs="Phetsarath OT"/>
                <w:bCs/>
                <w:i/>
                <w:cs/>
                <w:lang w:bidi="lo-LA"/>
              </w:rPr>
              <w:t>ຈະຕ້ອງຖືກສົ່ງ</w:t>
            </w:r>
            <w:r w:rsidRPr="00FD68A9">
              <w:rPr>
                <w:rFonts w:ascii="Phetsarath OT" w:eastAsia="Phetsarath OT" w:hAnsi="Phetsarath OT" w:cs="Phetsarath OT" w:hint="cs"/>
                <w:bCs/>
                <w:i/>
                <w:cs/>
                <w:lang w:bidi="lo-LA"/>
              </w:rPr>
              <w:t>​ກ່ອນ</w:t>
            </w:r>
            <w:r w:rsidRPr="00FD68A9">
              <w:rPr>
                <w:rFonts w:ascii="Phetsarath OT" w:eastAsia="Phetsarath OT" w:hAnsi="Phetsarath OT" w:cs="Phetsarath OT"/>
                <w:bCs/>
                <w:i/>
                <w:cs/>
                <w:lang w:bidi="lo-LA"/>
              </w:rPr>
              <w:t>ທ່ຽງຄືນ</w:t>
            </w:r>
            <w:r w:rsidRPr="00FD68A9">
              <w:rPr>
                <w:rFonts w:ascii="Phetsarath OT" w:eastAsia="Phetsarath OT" w:hAnsi="Phetsarath OT" w:cs="Phetsarath OT" w:hint="cs"/>
                <w:bCs/>
                <w:i/>
                <w:cs/>
                <w:lang w:bidi="lo-LA"/>
              </w:rPr>
              <w:t>ຂ​ອງວັນ​ທີ</w:t>
            </w:r>
            <w:r w:rsidRPr="00FD68A9">
              <w:rPr>
                <w:rFonts w:ascii="Phetsarath OT" w:eastAsia="Phetsarath OT" w:hAnsi="Phetsarath OT" w:cs="Phetsarath OT"/>
                <w:i/>
              </w:rPr>
              <w:t xml:space="preserve"> [</w:t>
            </w:r>
            <w:r w:rsidRPr="00FD68A9">
              <w:rPr>
                <w:rFonts w:ascii="Phetsarath OT" w:eastAsia="Phetsarath OT" w:hAnsi="Phetsarath OT" w:cs="Phetsarath OT"/>
                <w:bCs/>
                <w:i/>
                <w:cs/>
                <w:lang w:bidi="lo-LA"/>
              </w:rPr>
              <w:t>ໃສ່ວັນທີ</w:t>
            </w:r>
            <w:r w:rsidRPr="00FD68A9">
              <w:rPr>
                <w:rFonts w:ascii="Phetsarath OT" w:eastAsia="Phetsarath OT" w:hAnsi="Phetsarath OT" w:cs="Phetsarath OT"/>
                <w:i/>
              </w:rPr>
              <w:t xml:space="preserve">] </w:t>
            </w:r>
            <w:r w:rsidRPr="00FD68A9">
              <w:rPr>
                <w:rFonts w:ascii="Phetsarath OT" w:eastAsia="Phetsarath OT" w:hAnsi="Phetsarath OT" w:cs="Phetsarath OT"/>
                <w:iCs/>
              </w:rPr>
              <w:t>(</w:t>
            </w:r>
            <w:r w:rsidRPr="00FD68A9">
              <w:rPr>
                <w:rFonts w:ascii="Phetsarath OT" w:eastAsia="Phetsarath OT" w:hAnsi="Phetsarath OT" w:cs="Phetsarath OT"/>
                <w:bCs/>
                <w:i/>
                <w:cs/>
                <w:lang w:bidi="lo-LA"/>
              </w:rPr>
              <w:t>ຕາມເວລາທ້ອງຖິ່ນ</w:t>
            </w:r>
            <w:r w:rsidRPr="00FD68A9">
              <w:rPr>
                <w:rFonts w:ascii="Phetsarath OT" w:eastAsia="Phetsarath OT" w:hAnsi="Phetsarath OT" w:cs="Phetsarath OT"/>
                <w:iCs/>
              </w:rPr>
              <w:t>)</w:t>
            </w:r>
            <w:r w:rsidRPr="00FD68A9">
              <w:rPr>
                <w:rFonts w:ascii="Phetsarath OT" w:eastAsia="Phetsarath OT" w:hAnsi="Phetsarath OT" w:cs="Phetsarath OT"/>
                <w:i/>
              </w:rPr>
              <w:t>.</w:t>
            </w:r>
          </w:p>
          <w:p w14:paraId="78A3F3A4" w14:textId="77777777" w:rsidR="00A64E60" w:rsidRPr="00FD68A9" w:rsidRDefault="00A64E60" w:rsidP="00FD68A9">
            <w:pPr>
              <w:jc w:val="both"/>
              <w:rPr>
                <w:rFonts w:ascii="Phetsarath OT" w:eastAsia="Phetsarath OT" w:hAnsi="Phetsarath OT" w:cs="Phetsarath OT"/>
                <w:sz w:val="24"/>
                <w:szCs w:val="24"/>
              </w:rPr>
            </w:pPr>
            <w:r w:rsidRPr="00FD68A9">
              <w:rPr>
                <w:rFonts w:ascii="Phetsarath OT" w:eastAsia="Phetsarath OT" w:hAnsi="Phetsarath OT" w:cs="Phetsarath OT"/>
                <w:sz w:val="24"/>
                <w:szCs w:val="24"/>
                <w:cs/>
                <w:lang w:bidi="lo-LA"/>
              </w:rPr>
              <w:t>ໃຫ້ລະບຸຊື່ຂອງສັນຍາ</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ເລກທີອ້າງອີງ</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ຊື່ຂອງຜູ້ປະມູນ</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ລາຍລະອຽດ</w:t>
            </w:r>
            <w:r w:rsidRPr="00FD68A9">
              <w:rPr>
                <w:rFonts w:ascii="Phetsarath OT" w:eastAsia="Phetsarath OT" w:hAnsi="Phetsarath OT" w:cs="Phetsarath OT" w:hint="cs"/>
                <w:sz w:val="24"/>
                <w:szCs w:val="24"/>
                <w:cs/>
                <w:lang w:bidi="lo-LA"/>
              </w:rPr>
              <w:t>ຂໍ້​ມູນ</w:t>
            </w:r>
            <w:r w:rsidRPr="00FD68A9">
              <w:rPr>
                <w:rFonts w:ascii="Phetsarath OT" w:eastAsia="Phetsarath OT" w:hAnsi="Phetsarath OT" w:cs="Phetsarath OT"/>
                <w:sz w:val="24"/>
                <w:szCs w:val="24"/>
                <w:cs/>
                <w:lang w:bidi="lo-LA"/>
              </w:rPr>
              <w:t>ຕິດຕໍ່</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sz w:val="24"/>
                <w:szCs w:val="24"/>
                <w:cs/>
                <w:lang w:bidi="lo-LA"/>
              </w:rPr>
              <w:t>ແລະ</w:t>
            </w:r>
            <w:r w:rsidRPr="00FD68A9">
              <w:rPr>
                <w:rFonts w:ascii="Phetsarath OT" w:eastAsia="Phetsarath OT" w:hAnsi="Phetsarath OT" w:cs="Phetsarath OT" w:hint="cs"/>
                <w:sz w:val="24"/>
                <w:szCs w:val="24"/>
                <w:cs/>
                <w:lang w:bidi="lo-LA"/>
              </w:rPr>
              <w:t xml:space="preserve"> ລະ​ບຸ​ໃຫ້​ຕອບ​ຂໍ້​ຊັກ​ຖາມ, </w:t>
            </w:r>
            <w:r w:rsidRPr="00FD68A9">
              <w:rPr>
                <w:rFonts w:ascii="Phetsarath OT" w:eastAsia="Phetsarath OT" w:hAnsi="Phetsarath OT" w:cs="Phetsarath OT"/>
                <w:sz w:val="24"/>
                <w:szCs w:val="24"/>
                <w:cs/>
                <w:lang w:bidi="lo-LA"/>
              </w:rPr>
              <w:t>ດັ່ງ</w:t>
            </w:r>
            <w:r w:rsidRPr="00FD68A9">
              <w:rPr>
                <w:rFonts w:ascii="Phetsarath OT" w:eastAsia="Phetsarath OT" w:hAnsi="Phetsarath OT" w:cs="Phetsarath OT" w:hint="cs"/>
                <w:sz w:val="24"/>
                <w:szCs w:val="24"/>
                <w:cs/>
                <w:lang w:bidi="lo-LA"/>
              </w:rPr>
              <w:t>ລຸ່ມ​</w:t>
            </w:r>
            <w:r w:rsidRPr="00FD68A9">
              <w:rPr>
                <w:rFonts w:ascii="Phetsarath OT" w:eastAsia="Phetsarath OT" w:hAnsi="Phetsarath OT" w:cs="Phetsarath OT"/>
                <w:sz w:val="24"/>
                <w:szCs w:val="24"/>
                <w:cs/>
                <w:lang w:bidi="lo-LA"/>
              </w:rPr>
              <w:t>ນີ້</w:t>
            </w:r>
            <w:r w:rsidRPr="00FD68A9">
              <w:rPr>
                <w:rFonts w:ascii="Phetsarath OT" w:eastAsia="Phetsarath OT" w:hAnsi="Phetsarath OT" w:cs="Phetsarath OT"/>
                <w:sz w:val="24"/>
                <w:szCs w:val="24"/>
              </w:rPr>
              <w:t>:</w:t>
            </w:r>
          </w:p>
          <w:p w14:paraId="44C6D60F" w14:textId="77777777" w:rsidR="00A64E60" w:rsidRPr="00FD68A9" w:rsidRDefault="00A64E60" w:rsidP="00FD68A9">
            <w:pPr>
              <w:ind w:left="341"/>
              <w:rPr>
                <w:rFonts w:ascii="Phetsarath OT" w:eastAsia="Phetsarath OT" w:hAnsi="Phetsarath OT" w:cs="Phetsarath OT"/>
                <w:sz w:val="24"/>
                <w:szCs w:val="24"/>
              </w:rPr>
            </w:pPr>
            <w:r w:rsidRPr="00FD68A9">
              <w:rPr>
                <w:rFonts w:ascii="Phetsarath OT" w:eastAsia="Phetsarath OT" w:hAnsi="Phetsarath OT" w:cs="Phetsarath OT" w:hint="cs"/>
                <w:b/>
                <w:bCs/>
                <w:sz w:val="24"/>
                <w:szCs w:val="24"/>
                <w:cs/>
                <w:lang w:bidi="lo-LA"/>
              </w:rPr>
              <w:t>ຮຽນ</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ລະບຸຊື່ເຕັມຂອງບຸກຄົນ</w:t>
            </w:r>
            <w:r w:rsidRPr="00FD68A9">
              <w:rPr>
                <w:rFonts w:ascii="Phetsarath OT" w:eastAsia="Phetsarath OT" w:hAnsi="Phetsarath OT" w:cs="Phetsarath OT"/>
                <w:i/>
                <w:iCs/>
                <w:sz w:val="24"/>
                <w:szCs w:val="24"/>
              </w:rPr>
              <w:t xml:space="preserve">, </w:t>
            </w:r>
            <w:r w:rsidRPr="00FD68A9">
              <w:rPr>
                <w:rFonts w:ascii="Phetsarath OT" w:eastAsia="Phetsarath OT" w:hAnsi="Phetsarath OT" w:cs="Phetsarath OT"/>
                <w:i/>
                <w:iCs/>
                <w:sz w:val="24"/>
                <w:szCs w:val="24"/>
                <w:cs/>
                <w:lang w:bidi="lo-LA"/>
              </w:rPr>
              <w:t>ຖ້າມີ</w:t>
            </w:r>
            <w:r w:rsidRPr="00FD68A9">
              <w:rPr>
                <w:rFonts w:ascii="Phetsarath OT" w:eastAsia="Phetsarath OT" w:hAnsi="Phetsarath OT" w:cs="Phetsarath OT"/>
                <w:sz w:val="24"/>
                <w:szCs w:val="24"/>
              </w:rPr>
              <w:t>]</w:t>
            </w:r>
          </w:p>
          <w:p w14:paraId="1B0EE47A" w14:textId="77777777" w:rsidR="00A64E60" w:rsidRPr="00FD68A9" w:rsidRDefault="00A64E60" w:rsidP="00FD68A9">
            <w:pPr>
              <w:ind w:left="34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t>ສະຖານະ</w:t>
            </w:r>
            <w:r w:rsidRPr="00FD68A9">
              <w:rPr>
                <w:rFonts w:ascii="Phetsarath OT" w:eastAsia="Phetsarath OT" w:hAnsi="Phetsarath OT" w:cs="Phetsarath OT"/>
                <w:b/>
                <w:bCs/>
                <w:sz w:val="24"/>
                <w:szCs w:val="24"/>
              </w:rPr>
              <w:t xml:space="preserve"> /</w:t>
            </w:r>
            <w:r w:rsidRPr="00FD68A9">
              <w:rPr>
                <w:rFonts w:ascii="Phetsarath OT" w:eastAsia="Phetsarath OT" w:hAnsi="Phetsarath OT" w:cs="Phetsarath OT"/>
                <w:b/>
                <w:bCs/>
                <w:sz w:val="24"/>
                <w:szCs w:val="24"/>
                <w:cs/>
                <w:lang w:bidi="lo-LA"/>
              </w:rPr>
              <w:t>ຕຳ</w:t>
            </w:r>
            <w:r w:rsidRPr="00FD68A9">
              <w:rPr>
                <w:rFonts w:ascii="Phetsarath OT" w:eastAsia="Phetsarath OT" w:hAnsi="Phetsarath OT" w:cs="Phetsarath OT"/>
                <w:b/>
                <w:bCs/>
                <w:sz w:val="24"/>
                <w:szCs w:val="24"/>
              </w:rPr>
              <w:t xml:space="preserve"> </w:t>
            </w:r>
            <w:r w:rsidRPr="00FD68A9">
              <w:rPr>
                <w:rFonts w:ascii="Phetsarath OT" w:eastAsia="Phetsarath OT" w:hAnsi="Phetsarath OT" w:cs="Phetsarath OT"/>
                <w:b/>
                <w:bCs/>
                <w:sz w:val="24"/>
                <w:szCs w:val="24"/>
                <w:cs/>
                <w:lang w:bidi="lo-LA"/>
              </w:rPr>
              <w:t>ແໜ່ງ</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ລະບຸສະຖານະ</w:t>
            </w:r>
            <w:r w:rsidRPr="00FD68A9">
              <w:rPr>
                <w:rFonts w:ascii="Phetsarath OT" w:eastAsia="Phetsarath OT" w:hAnsi="Phetsarath OT" w:cs="Phetsarath OT"/>
                <w:i/>
                <w:iCs/>
                <w:sz w:val="24"/>
                <w:szCs w:val="24"/>
              </w:rPr>
              <w:t>/</w:t>
            </w:r>
            <w:r w:rsidRPr="00FD68A9">
              <w:rPr>
                <w:rFonts w:ascii="Phetsarath OT" w:eastAsia="Phetsarath OT" w:hAnsi="Phetsarath OT" w:cs="Phetsarath OT"/>
                <w:i/>
                <w:iCs/>
                <w:sz w:val="24"/>
                <w:szCs w:val="24"/>
                <w:cs/>
                <w:lang w:bidi="lo-LA"/>
              </w:rPr>
              <w:t>ຕຳແໜ່ງ</w:t>
            </w:r>
            <w:r w:rsidRPr="00FD68A9">
              <w:rPr>
                <w:rFonts w:ascii="Phetsarath OT" w:eastAsia="Phetsarath OT" w:hAnsi="Phetsarath OT" w:cs="Phetsarath OT"/>
                <w:sz w:val="24"/>
                <w:szCs w:val="24"/>
              </w:rPr>
              <w:t>]</w:t>
            </w:r>
          </w:p>
          <w:p w14:paraId="255FECCC" w14:textId="77777777" w:rsidR="00A64E60" w:rsidRPr="00FD68A9" w:rsidRDefault="00A64E60" w:rsidP="00FD68A9">
            <w:pPr>
              <w:ind w:left="34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t>ອົງການ</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ລະບຸຊື່ຂອງຜູ້ຊື້</w:t>
            </w:r>
            <w:r w:rsidRPr="00FD68A9">
              <w:rPr>
                <w:rFonts w:ascii="Phetsarath OT" w:eastAsia="Phetsarath OT" w:hAnsi="Phetsarath OT" w:cs="Phetsarath OT"/>
                <w:sz w:val="24"/>
                <w:szCs w:val="24"/>
              </w:rPr>
              <w:t>]</w:t>
            </w:r>
          </w:p>
          <w:p w14:paraId="6C0C04BB" w14:textId="77777777" w:rsidR="00A64E60" w:rsidRPr="00FD68A9" w:rsidRDefault="00A64E60" w:rsidP="00FD68A9">
            <w:pPr>
              <w:ind w:left="34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t>ທີ່ຢູ່ອີເມວ</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ລະບຸທີ່ຢູ່ອີເມວ</w:t>
            </w:r>
            <w:r w:rsidRPr="00FD68A9">
              <w:rPr>
                <w:rFonts w:ascii="Phetsarath OT" w:eastAsia="Phetsarath OT" w:hAnsi="Phetsarath OT" w:cs="Phetsarath OT"/>
                <w:sz w:val="24"/>
                <w:szCs w:val="24"/>
              </w:rPr>
              <w:t>]</w:t>
            </w:r>
          </w:p>
          <w:p w14:paraId="241E63BC" w14:textId="77777777" w:rsidR="00A64E60" w:rsidRPr="00FD68A9" w:rsidRDefault="00A64E60" w:rsidP="00FD68A9">
            <w:pPr>
              <w:ind w:left="341"/>
              <w:rPr>
                <w:rFonts w:ascii="Phetsarath OT" w:eastAsia="Phetsarath OT" w:hAnsi="Phetsarath OT" w:cs="Phetsarath OT"/>
                <w:sz w:val="24"/>
                <w:szCs w:val="24"/>
              </w:rPr>
            </w:pPr>
            <w:r w:rsidRPr="00FD68A9">
              <w:rPr>
                <w:rFonts w:ascii="Phetsarath OT" w:eastAsia="Phetsarath OT" w:hAnsi="Phetsarath OT" w:cs="Phetsarath OT"/>
                <w:b/>
                <w:bCs/>
                <w:sz w:val="24"/>
                <w:szCs w:val="24"/>
                <w:cs/>
                <w:lang w:bidi="lo-LA"/>
              </w:rPr>
              <w:t>ໝາຍ</w:t>
            </w:r>
            <w:r w:rsidRPr="00FD68A9">
              <w:rPr>
                <w:rFonts w:ascii="Phetsarath OT" w:eastAsia="Phetsarath OT" w:hAnsi="Phetsarath OT" w:cs="Phetsarath OT"/>
                <w:b/>
                <w:bCs/>
                <w:sz w:val="24"/>
                <w:szCs w:val="24"/>
              </w:rPr>
              <w:t xml:space="preserve"> </w:t>
            </w:r>
            <w:r w:rsidRPr="00FD68A9">
              <w:rPr>
                <w:rFonts w:ascii="Phetsarath OT" w:eastAsia="Phetsarath OT" w:hAnsi="Phetsarath OT" w:cs="Phetsarath OT"/>
                <w:b/>
                <w:bCs/>
                <w:sz w:val="24"/>
                <w:szCs w:val="24"/>
                <w:cs/>
                <w:lang w:bidi="lo-LA"/>
              </w:rPr>
              <w:t>ເລກແຟັກ</w:t>
            </w:r>
            <w:r w:rsidRPr="00FD68A9">
              <w:rPr>
                <w:rFonts w:ascii="Phetsarath OT" w:eastAsia="Phetsarath OT" w:hAnsi="Phetsarath OT" w:cs="Phetsarath OT"/>
                <w:b/>
                <w:bCs/>
                <w:sz w:val="24"/>
                <w:szCs w:val="24"/>
              </w:rPr>
              <w:t>:</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i/>
                <w:iCs/>
                <w:sz w:val="24"/>
                <w:szCs w:val="24"/>
                <w:cs/>
                <w:lang w:bidi="lo-LA"/>
              </w:rPr>
              <w:t>ລະບຸເບີແຟັກ</w:t>
            </w:r>
            <w:r w:rsidRPr="00FD68A9">
              <w:rPr>
                <w:rFonts w:ascii="Phetsarath OT" w:eastAsia="Phetsarath OT" w:hAnsi="Phetsarath OT" w:cs="Phetsarath OT"/>
                <w:sz w:val="24"/>
                <w:szCs w:val="24"/>
              </w:rPr>
              <w:t xml:space="preserve">] </w:t>
            </w:r>
            <w:r w:rsidRPr="00FD68A9">
              <w:rPr>
                <w:rFonts w:ascii="Phetsarath OT" w:eastAsia="Phetsarath OT" w:hAnsi="Phetsarath OT" w:cs="Phetsarath OT"/>
                <w:b/>
                <w:bCs/>
                <w:i/>
                <w:iCs/>
                <w:sz w:val="24"/>
                <w:szCs w:val="24"/>
                <w:cs/>
                <w:lang w:bidi="lo-LA"/>
              </w:rPr>
              <w:t>ລ</w:t>
            </w:r>
            <w:r w:rsidRPr="00FD68A9">
              <w:rPr>
                <w:rFonts w:ascii="Phetsarath OT" w:eastAsia="Phetsarath OT" w:hAnsi="Phetsarath OT" w:cs="Phetsarath OT" w:hint="cs"/>
                <w:b/>
                <w:bCs/>
                <w:i/>
                <w:iCs/>
                <w:sz w:val="24"/>
                <w:szCs w:val="24"/>
                <w:cs/>
                <w:lang w:bidi="lo-LA"/>
              </w:rPr>
              <w:t>ືບອອກ</w:t>
            </w:r>
            <w:r w:rsidRPr="00FD68A9">
              <w:rPr>
                <w:rFonts w:ascii="Phetsarath OT" w:eastAsia="Phetsarath OT" w:hAnsi="Phetsarath OT" w:cs="Phetsarath OT"/>
                <w:b/>
                <w:bCs/>
                <w:i/>
                <w:iCs/>
                <w:sz w:val="24"/>
                <w:szCs w:val="24"/>
                <w:cs/>
                <w:lang w:bidi="lo-LA"/>
              </w:rPr>
              <w:t>ຖ້າບໍ່ໃຊ້</w:t>
            </w:r>
          </w:p>
          <w:p w14:paraId="3CE4E90E" w14:textId="77777777" w:rsidR="00A64E60" w:rsidRPr="00FD68A9" w:rsidRDefault="00A64E60" w:rsidP="00FD68A9">
            <w:pPr>
              <w:ind w:left="341"/>
              <w:rPr>
                <w:sz w:val="24"/>
                <w:szCs w:val="24"/>
              </w:rPr>
            </w:pPr>
          </w:p>
          <w:p w14:paraId="34CD9C0C" w14:textId="77777777" w:rsidR="00A64E60" w:rsidRPr="00FD68A9" w:rsidRDefault="00A64E60" w:rsidP="00FD68A9">
            <w:pPr>
              <w:pStyle w:val="BodyTextIndent"/>
              <w:spacing w:after="0"/>
              <w:ind w:right="289"/>
              <w:jc w:val="both"/>
              <w:rPr>
                <w:rFonts w:ascii="Phetsarath OT" w:eastAsia="Phetsarath OT" w:hAnsi="Phetsarath OT" w:cs="Phetsarath OT"/>
                <w:i/>
              </w:rPr>
            </w:pPr>
            <w:r w:rsidRPr="00FD68A9">
              <w:rPr>
                <w:rFonts w:ascii="Phetsarath OT" w:eastAsia="Phetsarath OT" w:hAnsi="Phetsarath OT" w:cs="Phetsarath OT"/>
                <w:i/>
                <w:cs/>
                <w:lang w:bidi="lo-LA"/>
              </w:rPr>
              <w:t>ໃນຈຸດນີ້</w:t>
            </w:r>
            <w:r w:rsidRPr="00FD68A9">
              <w:rPr>
                <w:rFonts w:ascii="Phetsarath OT" w:eastAsia="Phetsarath OT" w:hAnsi="Phetsarath OT" w:cs="Phetsarath OT" w:hint="cs"/>
                <w:i/>
                <w:cs/>
                <w:lang w:bidi="lo-LA"/>
              </w:rPr>
              <w:t>ຂອງ</w:t>
            </w:r>
            <w:r w:rsidRPr="00FD68A9">
              <w:rPr>
                <w:rFonts w:ascii="Phetsarath OT" w:eastAsia="Phetsarath OT" w:hAnsi="Phetsarath OT" w:cs="Phetsarath OT"/>
                <w:i/>
                <w:cs/>
                <w:lang w:bidi="lo-LA"/>
              </w:rPr>
              <w:t>ຂະບວນການຈັດຊື້</w:t>
            </w:r>
            <w:r w:rsidRPr="00FD68A9">
              <w:rPr>
                <w:rFonts w:ascii="Phetsarath OT" w:eastAsia="Phetsarath OT" w:hAnsi="Phetsarath OT" w:cs="Phetsarath OT" w:hint="cs"/>
                <w:i/>
                <w:cs/>
                <w:lang w:bidi="lo-LA"/>
              </w:rPr>
              <w:t>-ຈັດ​ຈ້າງ</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ທ່ານອາດຈະຍື່ນຄຳຮ້ອງທຸກທີ່ກ່ຽວຂ້ອງກັບການຈັດຊື້</w:t>
            </w:r>
            <w:r w:rsidRPr="00FD68A9">
              <w:rPr>
                <w:rFonts w:ascii="Phetsarath OT" w:eastAsia="Phetsarath OT" w:hAnsi="Phetsarath OT" w:cs="Phetsarath OT" w:hint="cs"/>
                <w:i/>
                <w:cs/>
                <w:lang w:bidi="lo-LA"/>
              </w:rPr>
              <w:t>-ຈັດ​ຈ້າງ</w:t>
            </w:r>
            <w:r w:rsidRPr="00FD68A9">
              <w:rPr>
                <w:rFonts w:ascii="Phetsarath OT" w:eastAsia="Phetsarath OT" w:hAnsi="Phetsarath OT" w:cs="Phetsarath OT"/>
                <w:i/>
              </w:rPr>
              <w:t xml:space="preserve"> </w:t>
            </w:r>
            <w:r w:rsidRPr="00FD68A9">
              <w:rPr>
                <w:rFonts w:ascii="Phetsarath OT" w:eastAsia="Phetsarath OT" w:hAnsi="Phetsarath OT" w:cs="Phetsarath OT" w:hint="cs"/>
                <w:i/>
                <w:cs/>
                <w:lang w:bidi="lo-LA"/>
              </w:rPr>
              <w:t>ທີ່​ມີ​ຜົນ​ຕໍ່​ການ</w:t>
            </w:r>
            <w:r w:rsidRPr="00FD68A9">
              <w:rPr>
                <w:rFonts w:ascii="Phetsarath OT" w:eastAsia="Phetsarath OT" w:hAnsi="Phetsarath OT" w:cs="Phetsarath OT"/>
                <w:i/>
                <w:cs/>
                <w:lang w:bidi="lo-LA"/>
              </w:rPr>
              <w:t>ການຕັດສິນ</w:t>
            </w:r>
            <w:r w:rsidRPr="00FD68A9">
              <w:rPr>
                <w:rFonts w:ascii="Phetsarath OT" w:eastAsia="Phetsarath OT" w:hAnsi="Phetsarath OT" w:cs="Phetsarath OT" w:hint="cs"/>
                <w:i/>
                <w:cs/>
                <w:lang w:bidi="lo-LA"/>
              </w:rPr>
              <w:t>​ໃນ​ການ</w:t>
            </w:r>
            <w:r w:rsidRPr="00FD68A9">
              <w:rPr>
                <w:rFonts w:ascii="Phetsarath OT" w:eastAsia="Phetsarath OT" w:hAnsi="Phetsarath OT" w:cs="Phetsarath OT"/>
                <w:i/>
                <w:cs/>
                <w:lang w:bidi="lo-LA"/>
              </w:rPr>
              <w:t>ມອບສັນຍາ</w:t>
            </w:r>
            <w:r w:rsidRPr="00FD68A9">
              <w:rPr>
                <w:rFonts w:ascii="Phetsarath OT" w:eastAsia="Phetsarath OT" w:hAnsi="Phetsarath OT" w:cs="Phetsarath OT" w:hint="cs"/>
                <w:i/>
                <w:cs/>
                <w:lang w:bidi="lo-LA"/>
              </w:rPr>
              <w:t>ໃຫ້​ແກ່​ຜູ້​ຊ​ະ​ນະ​ປະ​ມຸນ.</w:t>
            </w:r>
            <w:r w:rsidRPr="00FD68A9">
              <w:rPr>
                <w:rFonts w:ascii="Phetsarath OT" w:eastAsia="Phetsarath OT" w:hAnsi="Phetsarath OT" w:cs="Phetsarath OT" w:hint="cs"/>
                <w:b/>
                <w:bCs/>
                <w:iCs/>
                <w:cs/>
                <w:lang w:bidi="lo-LA"/>
              </w:rPr>
              <w:t xml:space="preserve"> </w:t>
            </w:r>
            <w:r w:rsidRPr="00FD68A9">
              <w:rPr>
                <w:rFonts w:ascii="Phetsarath OT" w:eastAsia="Phetsarath OT" w:hAnsi="Phetsarath OT" w:cs="Phetsarath OT"/>
                <w:i/>
                <w:cs/>
                <w:lang w:bidi="lo-LA"/>
              </w:rPr>
              <w:t>ທ່ານບໍ່ຈຳເປັນຕ້ອງມີການ</w:t>
            </w:r>
            <w:r w:rsidRPr="00FD68A9">
              <w:rPr>
                <w:rFonts w:ascii="Phetsarath OT" w:eastAsia="Phetsarath OT" w:hAnsi="Phetsarath OT" w:cs="Phetsarath OT" w:hint="cs"/>
                <w:i/>
                <w:cs/>
                <w:lang w:bidi="lo-LA"/>
              </w:rPr>
              <w:t>ສະ​ເໜີ</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ຫຼື</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ໄດ້ຮັບ</w:t>
            </w:r>
            <w:r w:rsidRPr="00FD68A9">
              <w:rPr>
                <w:rFonts w:ascii="Phetsarath OT" w:eastAsia="Phetsarath OT" w:hAnsi="Phetsarath OT" w:cs="Phetsarath OT" w:hint="cs"/>
                <w:i/>
                <w:cs/>
                <w:lang w:bidi="lo-LA"/>
              </w:rPr>
              <w:t xml:space="preserve"> ຄຳ​ຕອບ​ຂໍ້ຊັກ​ຖາມ​ກ່ອນ​ທີ່​ຈະ​ດຳ​ເນີນ</w:t>
            </w:r>
            <w:r w:rsidRPr="00FD68A9">
              <w:rPr>
                <w:rFonts w:ascii="Phetsarath OT" w:eastAsia="Phetsarath OT" w:hAnsi="Phetsarath OT" w:cs="Phetsarath OT"/>
                <w:i/>
                <w:cs/>
                <w:lang w:bidi="lo-LA"/>
              </w:rPr>
              <w:t>ການຮ້ອງທຸກນີ້</w:t>
            </w:r>
            <w:r w:rsidRPr="00FD68A9">
              <w:rPr>
                <w:rFonts w:ascii="Phetsarath OT" w:eastAsia="Phetsarath OT" w:hAnsi="Phetsarath OT" w:cs="Phetsarath OT"/>
                <w:i/>
              </w:rPr>
              <w:t>.</w:t>
            </w:r>
            <w:r w:rsidRPr="00FD68A9">
              <w:rPr>
                <w:rFonts w:ascii="Phetsarath OT" w:eastAsia="Phetsarath OT" w:hAnsi="Phetsarath OT" w:cs="Phetsarath OT"/>
                <w:iCs/>
              </w:rPr>
              <w:t xml:space="preserve"> </w:t>
            </w:r>
            <w:r w:rsidRPr="00FD68A9">
              <w:rPr>
                <w:rFonts w:ascii="Phetsarath OT" w:eastAsia="Phetsarath OT" w:hAnsi="Phetsarath OT" w:cs="Phetsarath OT"/>
                <w:i/>
              </w:rPr>
              <w:t>​</w:t>
            </w:r>
            <w:r w:rsidRPr="00FD68A9">
              <w:rPr>
                <w:rFonts w:ascii="Phetsarath OT" w:eastAsia="Phetsarath OT" w:hAnsi="Phetsarath OT" w:cs="Phetsarath OT"/>
                <w:i/>
                <w:cs/>
                <w:lang w:bidi="lo-LA"/>
              </w:rPr>
              <w:t>ຄຳຮ້ອງທຸກຂອງທ່ານຕ້ອງ</w:t>
            </w:r>
            <w:r w:rsidRPr="00FD68A9">
              <w:rPr>
                <w:rFonts w:ascii="Phetsarath OT" w:eastAsia="Phetsarath OT" w:hAnsi="Phetsarath OT" w:cs="Phetsarath OT" w:hint="cs"/>
                <w:i/>
                <w:cs/>
                <w:lang w:bidi="lo-LA"/>
              </w:rPr>
              <w:t xml:space="preserve"> </w:t>
            </w:r>
            <w:r w:rsidRPr="00FD68A9">
              <w:rPr>
                <w:rFonts w:ascii="Phetsarath OT" w:eastAsia="Phetsarath OT" w:hAnsi="Phetsarath OT" w:cs="Phetsarath OT"/>
                <w:i/>
                <w:cs/>
                <w:lang w:bidi="lo-LA"/>
              </w:rPr>
              <w:t>ຖືກສົ່ງ</w:t>
            </w:r>
            <w:r w:rsidRPr="00FD68A9">
              <w:rPr>
                <w:rFonts w:ascii="Phetsarath OT" w:eastAsia="Phetsarath OT" w:hAnsi="Phetsarath OT" w:cs="Phetsarath OT" w:hint="cs"/>
                <w:i/>
                <w:cs/>
                <w:lang w:bidi="lo-LA"/>
              </w:rPr>
              <w:t xml:space="preserve"> </w:t>
            </w:r>
            <w:r w:rsidRPr="00FD68A9">
              <w:rPr>
                <w:rFonts w:ascii="Phetsarath OT" w:eastAsia="Phetsarath OT" w:hAnsi="Phetsarath OT" w:cs="Phetsarath OT"/>
                <w:i/>
                <w:cs/>
                <w:lang w:bidi="lo-LA"/>
              </w:rPr>
              <w:t>ພາຍໃນໄລຍະເວລາລໍຖ້າ</w:t>
            </w:r>
            <w:r w:rsidRPr="00FD68A9">
              <w:rPr>
                <w:rFonts w:ascii="Phetsarath OT" w:eastAsia="Phetsarath OT" w:hAnsi="Phetsarath OT" w:cs="Phetsarath OT"/>
                <w:i/>
              </w:rPr>
              <w:t xml:space="preserve"> </w:t>
            </w:r>
            <w:r w:rsidRPr="00FD68A9">
              <w:rPr>
                <w:rFonts w:ascii="Phetsarath OT" w:hAnsi="Phetsarath OT" w:cs="Phetsarath OT" w:hint="cs"/>
                <w:i/>
                <w:cs/>
                <w:lang w:bidi="lo-LA"/>
              </w:rPr>
              <w:t>(Standstill Period)</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ແລະ</w:t>
            </w:r>
            <w:r w:rsidRPr="00FD68A9">
              <w:rPr>
                <w:rFonts w:ascii="Phetsarath OT" w:eastAsia="Phetsarath OT" w:hAnsi="Phetsarath OT" w:cs="Phetsarath OT"/>
                <w:i/>
              </w:rPr>
              <w:t xml:space="preserve"> </w:t>
            </w:r>
            <w:r w:rsidRPr="00FD68A9">
              <w:rPr>
                <w:rFonts w:ascii="Phetsarath OT" w:eastAsia="Phetsarath OT" w:hAnsi="Phetsarath OT" w:cs="Phetsarath OT" w:hint="cs"/>
                <w:i/>
                <w:cs/>
                <w:lang w:bidi="lo-LA"/>
              </w:rPr>
              <w:t>ພວກ​ເຮົາໄດ້​ຮັບ​ຄຳ​ຮ້ອງ​ທຸກ​</w:t>
            </w:r>
            <w:r w:rsidRPr="00FD68A9" w:rsidDel="003605FD">
              <w:rPr>
                <w:rFonts w:ascii="Phetsarath OT" w:eastAsia="Phetsarath OT" w:hAnsi="Phetsarath OT" w:cs="Phetsarath OT" w:hint="cs"/>
                <w:i/>
                <w:cs/>
                <w:lang w:bidi="lo-LA"/>
              </w:rPr>
              <w:t xml:space="preserve"> </w:t>
            </w:r>
            <w:r w:rsidRPr="00FD68A9">
              <w:rPr>
                <w:rFonts w:ascii="Phetsarath OT" w:eastAsia="Phetsarath OT" w:hAnsi="Phetsarath OT" w:cs="Phetsarath OT"/>
                <w:i/>
                <w:cs/>
                <w:lang w:bidi="lo-LA"/>
              </w:rPr>
              <w:t>ກ່ອນໄລຍະເວລາ</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ລໍຖ້າ</w:t>
            </w:r>
            <w:r w:rsidRPr="00FD68A9">
              <w:rPr>
                <w:rFonts w:ascii="Phetsarath OT" w:eastAsia="Phetsarath OT" w:hAnsi="Phetsarath OT" w:cs="Phetsarath OT"/>
                <w:i/>
              </w:rPr>
              <w:t xml:space="preserve"> </w:t>
            </w:r>
            <w:r w:rsidRPr="00FD68A9">
              <w:rPr>
                <w:rFonts w:ascii="Phetsarath OT" w:hAnsi="Phetsarath OT" w:cs="Phetsarath OT" w:hint="cs"/>
                <w:i/>
                <w:cs/>
                <w:lang w:bidi="lo-LA"/>
              </w:rPr>
              <w:t>(Standstill Period)</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ສິ້ນສຸດລົງ</w:t>
            </w:r>
            <w:r w:rsidRPr="00FD68A9">
              <w:rPr>
                <w:rFonts w:ascii="Phetsarath OT" w:eastAsia="Phetsarath OT" w:hAnsi="Phetsarath OT" w:cs="Phetsarath OT" w:hint="cs"/>
                <w:i/>
                <w:cs/>
                <w:lang w:bidi="lo-LA"/>
              </w:rPr>
              <w:t>.</w:t>
            </w:r>
          </w:p>
          <w:p w14:paraId="4EE849A8" w14:textId="77777777" w:rsidR="00A64E60" w:rsidRPr="00FD68A9" w:rsidRDefault="00A64E60" w:rsidP="00FD68A9">
            <w:pPr>
              <w:pStyle w:val="BodyTextIndent"/>
              <w:spacing w:after="0"/>
              <w:ind w:right="289"/>
              <w:rPr>
                <w:i/>
              </w:rPr>
            </w:pPr>
            <w:r w:rsidRPr="00FD68A9">
              <w:rPr>
                <w:rFonts w:ascii="Phetsarath OT" w:eastAsia="Phetsarath OT" w:hAnsi="Phetsarath OT" w:cs="Phetsarath OT"/>
                <w:i/>
                <w:u w:val="single"/>
                <w:cs/>
                <w:lang w:bidi="lo-LA"/>
              </w:rPr>
              <w:t>ຂໍ້ມູນເພີ່ມເຕີມ</w:t>
            </w:r>
            <w:r w:rsidRPr="00FD68A9">
              <w:rPr>
                <w:i/>
              </w:rPr>
              <w:t>:</w:t>
            </w:r>
          </w:p>
          <w:p w14:paraId="405E8EF1" w14:textId="77777777" w:rsidR="00A64E60" w:rsidRPr="00FD68A9" w:rsidRDefault="00A64E60" w:rsidP="00FD68A9">
            <w:pPr>
              <w:pStyle w:val="BodyTextIndent"/>
              <w:spacing w:after="0"/>
              <w:ind w:right="289"/>
              <w:rPr>
                <w:rFonts w:ascii="Phetsarath OT" w:eastAsia="Phetsarath OT" w:hAnsi="Phetsarath OT" w:cs="Phetsarath OT"/>
                <w:i/>
                <w:lang w:bidi="lo-LA"/>
              </w:rPr>
            </w:pPr>
            <w:r w:rsidRPr="00FD68A9">
              <w:rPr>
                <w:rFonts w:ascii="Phetsarath OT" w:eastAsia="Phetsarath OT" w:hAnsi="Phetsarath OT" w:cs="Phetsarath OT" w:hint="cs"/>
                <w:iCs/>
                <w:u w:val="single"/>
                <w:cs/>
                <w:lang w:bidi="lo-LA"/>
              </w:rPr>
              <w:t>​</w:t>
            </w:r>
            <w:r w:rsidRPr="00FD68A9">
              <w:rPr>
                <w:rFonts w:ascii="Phetsarath OT" w:eastAsia="Phetsarath OT" w:hAnsi="Phetsarath OT" w:cs="Phetsarath OT" w:hint="cs"/>
                <w:i/>
                <w:u w:val="single"/>
                <w:cs/>
                <w:lang w:bidi="lo-LA"/>
              </w:rPr>
              <w:t>ທ່າ​ນ​ສາ​ມາດ​</w:t>
            </w:r>
            <w:r w:rsidRPr="00FD68A9">
              <w:rPr>
                <w:rFonts w:ascii="Phetsarath OT" w:eastAsia="Phetsarath OT" w:hAnsi="Phetsarath OT" w:cs="Phetsarath OT"/>
                <w:i/>
                <w:u w:val="single"/>
                <w:cs/>
                <w:lang w:bidi="lo-LA"/>
              </w:rPr>
              <w:t>ອ່ານ​ຂໍ້​ມູ​ນ​ເພີ່​ມ​ເຕີມ​ໄດ້​ທີ່</w:t>
            </w:r>
            <w:r w:rsidRPr="00FD68A9">
              <w:rPr>
                <w:rFonts w:ascii="Phetsarath OT" w:eastAsia="Phetsarath OT" w:hAnsi="Phetsarath OT" w:cs="Phetsarath OT"/>
                <w:iCs/>
                <w:u w:val="single"/>
                <w:cs/>
                <w:lang w:bidi="lo-LA"/>
              </w:rPr>
              <w:t xml:space="preserve"> </w:t>
            </w:r>
            <w:r w:rsidRPr="00FD68A9">
              <w:rPr>
                <w:rFonts w:ascii="Phetsarath OT" w:hAnsi="Phetsarath OT" w:cs="Phetsarath OT"/>
                <w:iCs/>
              </w:rPr>
              <w:t xml:space="preserve"> the </w:t>
            </w:r>
            <w:hyperlink r:id="rId26" w:history="1">
              <w:r w:rsidRPr="00FD68A9">
                <w:rPr>
                  <w:rStyle w:val="Hyperlink"/>
                  <w:rFonts w:ascii="Phetsarath OT" w:hAnsi="Phetsarath OT" w:cs="Phetsarath OT"/>
                  <w:iCs/>
                </w:rPr>
                <w:t>Procurement Regulations for IPF Borrowers</w:t>
              </w:r>
            </w:hyperlink>
            <w:r w:rsidRPr="00FD68A9">
              <w:rPr>
                <w:rStyle w:val="Hyperlink"/>
                <w:rFonts w:ascii="Phetsarath OT" w:hAnsi="Phetsarath OT" w:cs="Phetsarath OT"/>
                <w:iCs/>
              </w:rPr>
              <w:t xml:space="preserve"> (Procurement Regulations) </w:t>
            </w:r>
            <w:r w:rsidRPr="00FD68A9">
              <w:rPr>
                <w:rStyle w:val="Hyperlink"/>
                <w:rFonts w:ascii="Phetsarath OT" w:hAnsi="Phetsarath OT" w:cs="Phetsarath OT"/>
                <w:iCs/>
              </w:rPr>
              <w:lastRenderedPageBreak/>
              <w:t>[https://policies.worldbank.org/sites/ppf3/PPFDocuments/Forms/DispPage.aspx?docid=4005]</w:t>
            </w:r>
            <w:r w:rsidRPr="00FD68A9">
              <w:rPr>
                <w:rFonts w:ascii="Phetsarath OT" w:hAnsi="Phetsarath OT" w:cs="Phetsarath OT"/>
                <w:iCs/>
              </w:rPr>
              <w:t xml:space="preserve"> (Annex III). </w:t>
            </w:r>
            <w:r w:rsidRPr="00FD68A9">
              <w:rPr>
                <w:rFonts w:ascii="Phetsarath OT" w:eastAsia="Phetsarath OT" w:hAnsi="Phetsarath OT" w:cs="Phetsarath OT"/>
                <w:i/>
                <w:cs/>
                <w:lang w:bidi="lo-LA"/>
              </w:rPr>
              <w:t>ທ່ານຄວນອ່ານຂໍ້ກຳນົດເຫຼົ່ານີ້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ກ່ອນການກະກຽມ</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ແລະ</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ຍື່ນຄຳຮ້ອງທຸກ</w:t>
            </w:r>
            <w:r w:rsidRPr="00FD68A9">
              <w:rPr>
                <w:rFonts w:ascii="Phetsarath OT" w:hAnsi="Phetsarath OT" w:cs="Phetsarath OT"/>
                <w:i/>
              </w:rPr>
              <w:t>.</w:t>
            </w:r>
            <w:r w:rsidRPr="00FD68A9">
              <w:rPr>
                <w:rFonts w:ascii="Phetsarath OT" w:hAnsi="Phetsarath OT" w:cs="Phetsarath OT"/>
                <w:iCs/>
              </w:rPr>
              <w:t xml:space="preserve"> </w:t>
            </w:r>
            <w:r w:rsidRPr="00FD68A9">
              <w:rPr>
                <w:rFonts w:ascii="Phetsarath OT" w:hAnsi="Phetsarath OT" w:cs="Phetsarath OT"/>
                <w:iCs/>
                <w:cs/>
                <w:lang w:bidi="lo-LA"/>
              </w:rPr>
              <w:t>​</w:t>
            </w:r>
            <w:r w:rsidRPr="00FD68A9">
              <w:rPr>
                <w:rFonts w:ascii="Phetsarath OT" w:hAnsi="Phetsarath OT" w:cs="Phetsarath OT"/>
                <w:i/>
                <w:cs/>
                <w:lang w:bidi="lo-LA"/>
              </w:rPr>
              <w:t>ນອກ​ຈາກນີ້</w:t>
            </w:r>
            <w:r w:rsidRPr="00FD68A9">
              <w:rPr>
                <w:rFonts w:ascii="Phetsarath OT" w:hAnsi="Phetsarath OT" w:cs="Phetsarath OT"/>
                <w:i/>
              </w:rPr>
              <w:t xml:space="preserve">, </w:t>
            </w:r>
            <w:r w:rsidRPr="00FD68A9">
              <w:rPr>
                <w:rFonts w:ascii="Phetsarath OT" w:hAnsi="Phetsarath OT" w:cs="Phetsarath OT"/>
                <w:i/>
                <w:cs/>
                <w:lang w:bidi="lo-LA"/>
              </w:rPr>
              <w:t>ທ່ານ​ຍັງ​ສາ​ມາດ</w:t>
            </w:r>
            <w:r w:rsidRPr="00FD68A9">
              <w:rPr>
                <w:rFonts w:ascii="Phetsarath OT" w:eastAsia="Phetsarath OT" w:hAnsi="Phetsarath OT" w:cs="Phetsarath OT"/>
                <w:i/>
                <w:cs/>
                <w:lang w:bidi="lo-LA"/>
              </w:rPr>
              <w:t xml:space="preserve">ອ່ານເພີ່ມຕື່ມ​ຄູ່​ມື​ແນະ​ນຳ​ກາ​ນ​ຮ່າງ​ຄຳຮ້ອງ​ທຸກໄດ້​ທີ່ </w:t>
            </w:r>
            <w:r w:rsidRPr="00FD68A9">
              <w:rPr>
                <w:rFonts w:ascii="Phetsarath OT" w:hAnsi="Phetsarath OT" w:cs="Phetsarath OT"/>
                <w:iCs/>
              </w:rPr>
              <w:t>“</w:t>
            </w:r>
            <w:hyperlink r:id="rId27" w:anchor="framework" w:history="1">
              <w:r w:rsidRPr="00FD68A9">
                <w:rPr>
                  <w:rStyle w:val="Hyperlink"/>
                  <w:rFonts w:ascii="Phetsarath OT" w:hAnsi="Phetsarath OT" w:cs="Phetsarath OT"/>
                  <w:iCs/>
                </w:rPr>
                <w:t>How to make a Procurement-related Complaint</w:t>
              </w:r>
            </w:hyperlink>
            <w:r w:rsidRPr="00FD68A9">
              <w:rPr>
                <w:rStyle w:val="Hyperlink"/>
                <w:rFonts w:ascii="Phetsarath OT" w:hAnsi="Phetsarath OT" w:cs="Phetsarath OT"/>
                <w:iCs/>
              </w:rPr>
              <w:t>” [http://www.worldbank.org/en/projects-operations/products-and-services/brief/procurement-new-framework#framework]</w:t>
            </w:r>
            <w:r w:rsidRPr="00FD68A9">
              <w:rPr>
                <w:rFonts w:ascii="Phetsarath OT" w:hAnsi="Phetsarath OT" w:cs="Phetsarath OT"/>
                <w:i/>
              </w:rPr>
              <w:t xml:space="preserve"> </w:t>
            </w:r>
            <w:r w:rsidRPr="00FD68A9">
              <w:rPr>
                <w:rFonts w:ascii="Phetsarath OT" w:eastAsia="Phetsarath OT" w:hAnsi="Phetsarath OT" w:cs="Phetsarath OT"/>
                <w:i/>
                <w:cs/>
                <w:lang w:bidi="lo-LA"/>
              </w:rPr>
              <w:t>ຄູ່</w:t>
            </w:r>
            <w:r w:rsidRPr="00FD68A9">
              <w:rPr>
                <w:rFonts w:ascii="Phetsarath OT" w:eastAsia="Phetsarath OT" w:hAnsi="Phetsarath OT" w:cs="Phetsarath OT"/>
                <w:iCs/>
                <w:cs/>
                <w:lang w:bidi="lo-LA"/>
              </w:rPr>
              <w:t>​</w:t>
            </w:r>
            <w:r w:rsidRPr="00FD68A9">
              <w:rPr>
                <w:rFonts w:ascii="Phetsarath OT" w:eastAsia="Phetsarath OT" w:hAnsi="Phetsarath OT" w:cs="Phetsarath OT"/>
                <w:i/>
                <w:cs/>
                <w:lang w:bidi="lo-LA"/>
              </w:rPr>
              <w:t>ມື​ດັ່ງ​</w:t>
            </w:r>
            <w:r w:rsidRPr="00FD68A9">
              <w:rPr>
                <w:rFonts w:ascii="Phetsarath OT" w:eastAsia="Phetsarath OT" w:hAnsi="Phetsarath OT" w:cs="Phetsarath OT" w:hint="cs"/>
                <w:i/>
                <w:cs/>
                <w:lang w:bidi="lo-LA"/>
              </w:rPr>
              <w:t xml:space="preserve">  ກ່າ​ວ​ຈະ​ໃຫ້​ຄຳ​ອະ​ທິ​ບາ​ຍ​ໂດຍ​ລະ​ອຽດ​ກ່ຽວ​ກັບ​ຂັ້ນ​ຕອນ​ການ​ຮ່າງ​ຄຳ​ຮ້ອງ​ທຸກ ແລະ ຕົວ​ຢ່າງ​ເອ​ກະ​ສາ​ນ​ຮ້ອງ​ທຸກ​ອີກ​ດ້​ວ​ຍ.</w:t>
            </w:r>
          </w:p>
          <w:p w14:paraId="069E9663" w14:textId="77777777" w:rsidR="00A64E60" w:rsidRPr="00FD68A9" w:rsidRDefault="00A64E60" w:rsidP="00FD68A9">
            <w:pPr>
              <w:rPr>
                <w:rFonts w:eastAsia="Phetsarath OT" w:cs="DokChampa"/>
                <w:sz w:val="24"/>
                <w:szCs w:val="24"/>
                <w:lang w:bidi="lo-LA"/>
              </w:rPr>
            </w:pPr>
          </w:p>
          <w:p w14:paraId="0CFBF77C" w14:textId="77777777" w:rsidR="00A64E60" w:rsidRPr="00FD68A9" w:rsidRDefault="00A64E60" w:rsidP="00FD68A9">
            <w:pPr>
              <w:pStyle w:val="BodyTextIndent"/>
              <w:spacing w:after="0"/>
              <w:ind w:right="289"/>
              <w:rPr>
                <w:i/>
              </w:rPr>
            </w:pPr>
            <w:r w:rsidRPr="00FD68A9">
              <w:rPr>
                <w:rFonts w:ascii="Phetsarath OT" w:eastAsia="Phetsarath OT" w:hAnsi="Phetsarath OT" w:cs="Phetsarath OT"/>
                <w:i/>
                <w:cs/>
                <w:lang w:bidi="lo-LA"/>
              </w:rPr>
              <w:t>ສະຫຼຸບ</w:t>
            </w:r>
            <w:r w:rsidRPr="00FD68A9">
              <w:rPr>
                <w:rFonts w:ascii="Phetsarath OT" w:eastAsia="Phetsarath OT" w:hAnsi="Phetsarath OT" w:cs="Phetsarath OT" w:hint="cs"/>
                <w:i/>
                <w:cs/>
                <w:lang w:bidi="lo-LA"/>
              </w:rPr>
              <w:t>​ແລ້ວ</w:t>
            </w:r>
            <w:r w:rsidRPr="00FD68A9">
              <w:rPr>
                <w:i/>
              </w:rPr>
              <w:t xml:space="preserve">, </w:t>
            </w:r>
            <w:r w:rsidRPr="00FD68A9">
              <w:rPr>
                <w:rFonts w:ascii="Phetsarath OT" w:hAnsi="Phetsarath OT" w:cs="Phetsarath OT"/>
                <w:i/>
                <w:cs/>
                <w:lang w:bidi="lo-LA"/>
              </w:rPr>
              <w:t>ການ​ຮ້ອງ​ທຸກ​ຈະ</w:t>
            </w:r>
            <w:r w:rsidRPr="00FD68A9">
              <w:rPr>
                <w:rFonts w:ascii="Phetsarath OT" w:eastAsia="Phetsarath OT" w:hAnsi="Phetsarath OT" w:cs="Phetsarath OT"/>
                <w:i/>
                <w:cs/>
                <w:lang w:bidi="lo-LA"/>
              </w:rPr>
              <w:t>ມີ</w:t>
            </w:r>
            <w:r w:rsidRPr="00FD68A9">
              <w:rPr>
                <w:rFonts w:ascii="Phetsarath OT" w:eastAsia="Phetsarath OT" w:hAnsi="Phetsarath OT" w:cs="Phetsarath OT"/>
                <w:i/>
              </w:rPr>
              <w:t xml:space="preserve"> 4 </w:t>
            </w:r>
            <w:r w:rsidRPr="00FD68A9">
              <w:rPr>
                <w:rFonts w:ascii="Phetsarath OT" w:eastAsia="Phetsarath OT" w:hAnsi="Phetsarath OT" w:cs="Phetsarath OT" w:hint="cs"/>
                <w:i/>
                <w:cs/>
                <w:lang w:bidi="lo-LA"/>
              </w:rPr>
              <w:t xml:space="preserve">ຈຸດປະສົງຕົ້ນຕໍ ດັ່ງລຸ່ມນີ້: </w:t>
            </w:r>
            <w:r w:rsidRPr="00FD68A9">
              <w:rPr>
                <w:i/>
              </w:rPr>
              <w:t>:</w:t>
            </w:r>
          </w:p>
          <w:p w14:paraId="39520745" w14:textId="77777777" w:rsidR="00A64E60" w:rsidRPr="00FD68A9" w:rsidRDefault="00A64E60" w:rsidP="00FD68A9">
            <w:pPr>
              <w:pStyle w:val="BodyTextIndent"/>
              <w:numPr>
                <w:ilvl w:val="0"/>
                <w:numId w:val="4"/>
              </w:numPr>
              <w:spacing w:after="0"/>
              <w:ind w:left="690" w:right="289"/>
              <w:jc w:val="both"/>
              <w:rPr>
                <w:rFonts w:ascii="Phetsarath OT" w:eastAsia="Phetsarath OT" w:hAnsi="Phetsarath OT" w:cs="Phetsarath OT"/>
                <w:i/>
                <w:rtl/>
                <w:cs/>
              </w:rPr>
            </w:pPr>
            <w:r w:rsidRPr="00FD68A9">
              <w:rPr>
                <w:rFonts w:ascii="Phetsarath OT" w:eastAsia="Phetsarath OT" w:hAnsi="Phetsarath OT" w:cs="Phetsarath OT"/>
                <w:i/>
                <w:cs/>
                <w:lang w:bidi="lo-LA"/>
              </w:rPr>
              <w:t>ທ່ານຕ້ອງເປັນ</w:t>
            </w:r>
            <w:r w:rsidRPr="00FD68A9">
              <w:rPr>
                <w:rFonts w:ascii="Phetsarath OT" w:eastAsia="Phetsarath OT" w:hAnsi="Phetsarath OT" w:cs="Phetsarath OT" w:hint="cs"/>
                <w:i/>
                <w:cs/>
                <w:lang w:bidi="lo-LA"/>
              </w:rPr>
              <w:t xml:space="preserve"> </w:t>
            </w:r>
            <w:r w:rsidRPr="00FD68A9">
              <w:rPr>
                <w:rFonts w:ascii="Phetsarath OT" w:eastAsia="Phetsarath OT" w:hAnsi="Phetsarath OT" w:cs="Phetsarath OT"/>
                <w:i/>
              </w:rPr>
              <w:t>“</w:t>
            </w:r>
            <w:r w:rsidRPr="00FD68A9">
              <w:rPr>
                <w:rFonts w:ascii="Phetsarath OT" w:eastAsia="Phetsarath OT" w:hAnsi="Phetsarath OT" w:cs="Phetsarath OT"/>
                <w:i/>
                <w:cs/>
                <w:lang w:bidi="lo-LA"/>
              </w:rPr>
              <w:t>ພາກສວ່ນທີ່</w:t>
            </w:r>
            <w:r w:rsidRPr="00FD68A9">
              <w:rPr>
                <w:rFonts w:ascii="Phetsarath OT" w:eastAsia="Phetsarath OT" w:hAnsi="Phetsarath OT" w:cs="Phetsarath OT" w:hint="cs"/>
                <w:i/>
                <w:cs/>
                <w:lang w:bidi="lo-LA"/>
              </w:rPr>
              <w:t>ກ່ຽວຂ້ອງ</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ໃນກໍລະນີນີ້</w:t>
            </w:r>
            <w:r w:rsidRPr="00FD68A9">
              <w:rPr>
                <w:rFonts w:ascii="Phetsarath OT" w:eastAsia="Phetsarath OT" w:hAnsi="Phetsarath OT" w:cs="Phetsarath OT" w:hint="cs"/>
                <w:i/>
                <w:cs/>
                <w:lang w:bidi="lo-LA"/>
              </w:rPr>
              <w:t>ມີ</w:t>
            </w:r>
            <w:r w:rsidRPr="00FD68A9">
              <w:rPr>
                <w:rFonts w:ascii="Phetsarath OT" w:eastAsia="Phetsarath OT" w:hAnsi="Phetsarath OT" w:cs="Phetsarath OT"/>
                <w:i/>
                <w:cs/>
                <w:lang w:bidi="lo-LA"/>
              </w:rPr>
              <w:t>ໝາຍຄວາມວ່າ</w:t>
            </w:r>
            <w:r w:rsidRPr="00FD68A9">
              <w:rPr>
                <w:rFonts w:ascii="Phetsarath OT" w:eastAsia="Phetsarath OT" w:hAnsi="Phetsarath OT" w:cs="Phetsarath OT" w:hint="cs"/>
                <w:i/>
                <w:cs/>
                <w:lang w:bidi="lo-LA"/>
              </w:rPr>
              <w:t xml:space="preserve"> ​ເປັນຜູ້​ທີ່​ຍື່ນ​ຊອງ​ປະ​ມູນ ເຂົ້າ​ໃນ​ຂະ​ບວນ​ການ​ປະ​ມູນນີ້, ແລະ​ເປັນ​ຜູ້ໄດ້ຮັບໜັງສືແຈ້ງເຈດ​ຈຳ​ນົງ​ການມອບ​ສັນ​ຍາເທົ່ານັ້ນ.</w:t>
            </w:r>
          </w:p>
          <w:p w14:paraId="1AEDB6E3" w14:textId="77777777" w:rsidR="00A64E60" w:rsidRPr="00FD68A9" w:rsidRDefault="00A64E60" w:rsidP="00FD68A9">
            <w:pPr>
              <w:pStyle w:val="BodyTextIndent"/>
              <w:numPr>
                <w:ilvl w:val="0"/>
                <w:numId w:val="4"/>
              </w:numPr>
              <w:spacing w:after="0"/>
              <w:ind w:left="690" w:right="289"/>
              <w:jc w:val="both"/>
              <w:rPr>
                <w:rFonts w:ascii="Phetsarath OT" w:eastAsia="Phetsarath OT" w:hAnsi="Phetsarath OT" w:cs="Phetsarath OT"/>
                <w:i/>
              </w:rPr>
            </w:pPr>
            <w:r w:rsidRPr="00FD68A9">
              <w:rPr>
                <w:rFonts w:ascii="Phetsarath OT" w:eastAsia="Phetsarath OT" w:hAnsi="Phetsarath OT" w:cs="Phetsarath OT"/>
                <w:i/>
                <w:cs/>
                <w:lang w:bidi="lo-LA"/>
              </w:rPr>
              <w:t>ຄຳຮ້ອງທຸກ</w:t>
            </w:r>
            <w:r w:rsidRPr="00FD68A9">
              <w:rPr>
                <w:rFonts w:ascii="Phetsarath OT" w:eastAsia="Phetsarath OT" w:hAnsi="Phetsarath OT" w:cs="Phetsarath OT" w:hint="cs"/>
                <w:i/>
                <w:cs/>
                <w:lang w:bidi="lo-LA"/>
              </w:rPr>
              <w:t>ແມ່ນມິຜົນຕໍ່</w:t>
            </w:r>
            <w:r w:rsidRPr="00FD68A9">
              <w:rPr>
                <w:rFonts w:ascii="Phetsarath OT" w:eastAsia="Phetsarath OT" w:hAnsi="Phetsarath OT" w:cs="Phetsarath OT"/>
                <w:i/>
                <w:cs/>
                <w:lang w:bidi="lo-LA"/>
              </w:rPr>
              <w:t>ການຕັດສິນ</w:t>
            </w:r>
            <w:r w:rsidRPr="00FD68A9">
              <w:rPr>
                <w:rFonts w:ascii="Phetsarath OT" w:eastAsia="Phetsarath OT" w:hAnsi="Phetsarath OT" w:cs="Phetsarath OT" w:hint="cs"/>
                <w:i/>
                <w:cs/>
                <w:lang w:bidi="lo-LA"/>
              </w:rPr>
              <w:t>ໃນການ</w:t>
            </w:r>
            <w:r w:rsidRPr="00FD68A9">
              <w:rPr>
                <w:rFonts w:ascii="Phetsarath OT" w:eastAsia="Phetsarath OT" w:hAnsi="Phetsarath OT" w:cs="Phetsarath OT"/>
                <w:i/>
                <w:cs/>
                <w:lang w:bidi="lo-LA"/>
              </w:rPr>
              <w:t>ມອບສັນຍາ</w:t>
            </w:r>
            <w:r w:rsidRPr="00FD68A9">
              <w:rPr>
                <w:rFonts w:ascii="Phetsarath OT" w:eastAsia="Phetsarath OT" w:hAnsi="Phetsarath OT" w:cs="Phetsarath OT" w:hint="cs"/>
                <w:i/>
                <w:cs/>
                <w:lang w:bidi="lo-LA"/>
              </w:rPr>
              <w:t>ໃຫ້ແກ່ຜູ້ຊະນະປະມູນເທົ່ານັ້ນ</w:t>
            </w:r>
            <w:r w:rsidRPr="00FD68A9">
              <w:rPr>
                <w:rFonts w:ascii="Phetsarath OT" w:eastAsia="Phetsarath OT" w:hAnsi="Phetsarath OT" w:cs="Phetsarath OT"/>
                <w:i/>
              </w:rPr>
              <w:t>.</w:t>
            </w:r>
          </w:p>
          <w:p w14:paraId="2C8DED9F" w14:textId="77777777" w:rsidR="00A64E60" w:rsidRPr="00FD68A9" w:rsidRDefault="00A64E60" w:rsidP="00FD68A9">
            <w:pPr>
              <w:pStyle w:val="BodyTextIndent"/>
              <w:numPr>
                <w:ilvl w:val="0"/>
                <w:numId w:val="4"/>
              </w:numPr>
              <w:spacing w:after="0"/>
              <w:ind w:left="690" w:right="289"/>
              <w:jc w:val="both"/>
              <w:rPr>
                <w:rFonts w:ascii="Phetsarath OT" w:eastAsia="Phetsarath OT" w:hAnsi="Phetsarath OT" w:cs="Phetsarath OT"/>
                <w:i/>
              </w:rPr>
            </w:pPr>
            <w:r w:rsidRPr="00FD68A9">
              <w:rPr>
                <w:rFonts w:ascii="Phetsarath OT" w:eastAsia="Phetsarath OT" w:hAnsi="Phetsarath OT" w:cs="Phetsarath OT"/>
                <w:i/>
                <w:cs/>
                <w:lang w:bidi="lo-LA"/>
              </w:rPr>
              <w:t>ທ່ານຕ້ອງສົ່ງ</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ຄຳຮ້ອງທຸກພາຍໃນໄລຍະ</w:t>
            </w:r>
            <w:r w:rsidRPr="00FD68A9">
              <w:rPr>
                <w:rFonts w:ascii="Phetsarath OT" w:eastAsia="Phetsarath OT" w:hAnsi="Phetsarath OT" w:cs="Phetsarath OT" w:hint="cs"/>
                <w:i/>
                <w:cs/>
                <w:lang w:bidi="lo-LA"/>
              </w:rPr>
              <w:t>ເວລາ</w:t>
            </w:r>
            <w:r w:rsidRPr="00FD68A9">
              <w:rPr>
                <w:rFonts w:ascii="Phetsarath OT" w:eastAsia="Phetsarath OT" w:hAnsi="Phetsarath OT" w:cs="Phetsarath OT"/>
                <w:i/>
                <w:cs/>
                <w:lang w:bidi="lo-LA"/>
              </w:rPr>
              <w:t>ທີ່ໄດ້ລະບຸໄວ້ຂ້າງເທິງ</w:t>
            </w:r>
            <w:r w:rsidRPr="00FD68A9">
              <w:rPr>
                <w:rFonts w:ascii="Phetsarath OT" w:eastAsia="Phetsarath OT" w:hAnsi="Phetsarath OT" w:cs="Phetsarath OT" w:hint="cs"/>
                <w:i/>
                <w:cs/>
                <w:lang w:bidi="lo-LA"/>
              </w:rPr>
              <w:t>ເທົ່ານັ້ນ</w:t>
            </w:r>
            <w:r w:rsidRPr="00FD68A9">
              <w:rPr>
                <w:rFonts w:ascii="Phetsarath OT" w:eastAsia="Phetsarath OT" w:hAnsi="Phetsarath OT" w:cs="Phetsarath OT"/>
                <w:i/>
              </w:rPr>
              <w:t>.</w:t>
            </w:r>
          </w:p>
          <w:p w14:paraId="5BE1A75B" w14:textId="77777777" w:rsidR="00A64E60" w:rsidRPr="00FD68A9" w:rsidRDefault="00A64E60" w:rsidP="00FD68A9">
            <w:pPr>
              <w:pStyle w:val="BodyTextIndent"/>
              <w:numPr>
                <w:ilvl w:val="0"/>
                <w:numId w:val="4"/>
              </w:numPr>
              <w:spacing w:after="0"/>
              <w:ind w:left="690" w:right="289"/>
              <w:jc w:val="both"/>
              <w:rPr>
                <w:rFonts w:ascii="Phetsarath OT" w:eastAsia="Phetsarath OT" w:hAnsi="Phetsarath OT" w:cs="Phetsarath OT"/>
                <w:i/>
              </w:rPr>
            </w:pPr>
            <w:r w:rsidRPr="00FD68A9">
              <w:rPr>
                <w:rFonts w:ascii="Phetsarath OT" w:eastAsia="Phetsarath OT" w:hAnsi="Phetsarath OT" w:cs="Phetsarath OT"/>
                <w:i/>
                <w:cs/>
                <w:lang w:bidi="lo-LA"/>
              </w:rPr>
              <w:t>ໃນການຮ້ອງທຸກ</w:t>
            </w:r>
            <w:r w:rsidRPr="00FD68A9">
              <w:rPr>
                <w:rFonts w:ascii="Phetsarath OT" w:eastAsia="Phetsarath OT" w:hAnsi="Phetsarath OT" w:cs="Phetsarath OT" w:hint="cs"/>
                <w:i/>
                <w:cs/>
                <w:lang w:bidi="lo-LA"/>
              </w:rPr>
              <w:t xml:space="preserve"> </w:t>
            </w:r>
            <w:r w:rsidRPr="00FD68A9">
              <w:rPr>
                <w:rFonts w:ascii="Phetsarath OT" w:eastAsia="Phetsarath OT" w:hAnsi="Phetsarath OT" w:cs="Phetsarath OT"/>
                <w:i/>
                <w:cs/>
                <w:lang w:bidi="lo-LA"/>
              </w:rPr>
              <w:t>ທ່ານຕ້ອງ</w:t>
            </w:r>
            <w:r w:rsidRPr="00FD68A9">
              <w:rPr>
                <w:rFonts w:ascii="Phetsarath OT" w:eastAsia="Phetsarath OT" w:hAnsi="Phetsarath OT" w:cs="Phetsarath OT" w:hint="cs"/>
                <w:i/>
                <w:cs/>
                <w:lang w:bidi="lo-LA"/>
              </w:rPr>
              <w:t>ສັງ</w:t>
            </w:r>
            <w:r w:rsidRPr="00FD68A9">
              <w:rPr>
                <w:rFonts w:ascii="Phetsarath OT" w:eastAsia="Phetsarath OT" w:hAnsi="Phetsarath OT" w:cs="Phetsarath OT"/>
                <w:i/>
                <w:cs/>
                <w:lang w:bidi="lo-LA"/>
              </w:rPr>
              <w:t>ລວມເອົາໝົດທຸກຂໍ້ມູນ</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ທີ່</w:t>
            </w:r>
            <w:r w:rsidRPr="00FD68A9">
              <w:rPr>
                <w:rFonts w:ascii="Phetsarath OT" w:eastAsia="Phetsarath OT" w:hAnsi="Phetsarath OT" w:cs="Phetsarath OT" w:hint="cs"/>
                <w:i/>
                <w:cs/>
                <w:lang w:bidi="lo-LA"/>
              </w:rPr>
              <w:t>ໄດ້​ກຳ​ນົດໃນ</w:t>
            </w:r>
            <w:r w:rsidRPr="00FD68A9">
              <w:rPr>
                <w:rFonts w:ascii="Phetsarath OT" w:eastAsia="Phetsarath OT" w:hAnsi="Phetsarath OT" w:cs="Phetsarath OT"/>
                <w:i/>
                <w:cs/>
                <w:lang w:bidi="lo-LA"/>
              </w:rPr>
              <w:t>ລະບຽບການຈັດຊື້</w:t>
            </w:r>
            <w:r w:rsidRPr="00FD68A9">
              <w:rPr>
                <w:rFonts w:ascii="Phetsarath OT" w:eastAsia="Phetsarath OT" w:hAnsi="Phetsarath OT" w:cs="Phetsarath OT"/>
                <w:i/>
              </w:rPr>
              <w:t>-</w:t>
            </w:r>
            <w:r w:rsidRPr="00FD68A9">
              <w:rPr>
                <w:rFonts w:ascii="Phetsarath OT" w:eastAsia="Phetsarath OT" w:hAnsi="Phetsarath OT" w:cs="Phetsarath OT"/>
                <w:i/>
                <w:cs/>
                <w:lang w:bidi="lo-LA"/>
              </w:rPr>
              <w:t>ຈັດຈ້າງ</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ດັ່ງທີ່ໄດ້ອະທິບາຍໄວ້ໃນເອກະສານຊ້ອນທ້າຍ</w:t>
            </w:r>
            <w:r w:rsidRPr="00FD68A9">
              <w:rPr>
                <w:rFonts w:ascii="Phetsarath OT" w:eastAsia="Phetsarath OT" w:hAnsi="Phetsarath OT" w:cs="Phetsarath OT"/>
                <w:i/>
              </w:rPr>
              <w:t xml:space="preserve"> III).</w:t>
            </w:r>
          </w:p>
          <w:p w14:paraId="7ADE298B" w14:textId="77777777" w:rsidR="00A64E60" w:rsidRPr="00FD68A9" w:rsidRDefault="00A64E60" w:rsidP="00FD68A9">
            <w:pPr>
              <w:pStyle w:val="BodyTextIndent"/>
              <w:tabs>
                <w:tab w:val="left" w:pos="7035"/>
              </w:tabs>
              <w:spacing w:after="0"/>
              <w:ind w:right="289"/>
              <w:jc w:val="both"/>
              <w:rPr>
                <w:iCs/>
              </w:rPr>
            </w:pPr>
          </w:p>
        </w:tc>
      </w:tr>
    </w:tbl>
    <w:p w14:paraId="0E5DC80F" w14:textId="77777777" w:rsidR="00A64E60" w:rsidRPr="00FD68A9" w:rsidRDefault="00A64E60" w:rsidP="00FD68A9">
      <w:pPr>
        <w:spacing w:after="0"/>
        <w:rPr>
          <w:b/>
          <w:sz w:val="24"/>
          <w:szCs w:val="24"/>
        </w:rPr>
      </w:pPr>
    </w:p>
    <w:p w14:paraId="3ED0978E" w14:textId="77777777" w:rsidR="00A64E60" w:rsidRPr="00FD68A9" w:rsidRDefault="00A64E60" w:rsidP="00FD68A9">
      <w:pPr>
        <w:spacing w:after="0"/>
        <w:rPr>
          <w:b/>
          <w:sz w:val="24"/>
          <w:szCs w:val="24"/>
          <w:rtl/>
          <w:cs/>
        </w:rPr>
      </w:pPr>
      <w:r w:rsidRPr="00FD68A9">
        <w:rPr>
          <w:b/>
          <w:sz w:val="24"/>
          <w:szCs w:val="24"/>
        </w:rPr>
        <w:t>6.</w:t>
      </w:r>
      <w:r w:rsidRPr="00FD68A9">
        <w:rPr>
          <w:b/>
          <w:sz w:val="24"/>
          <w:szCs w:val="24"/>
        </w:rPr>
        <w:tab/>
      </w:r>
      <w:r w:rsidRPr="00FD68A9">
        <w:rPr>
          <w:rFonts w:ascii="Phetsarath OT" w:eastAsia="Phetsarath OT" w:hAnsi="Phetsarath OT" w:cs="Phetsarath OT"/>
          <w:b/>
          <w:bCs/>
          <w:sz w:val="24"/>
          <w:szCs w:val="24"/>
          <w:cs/>
          <w:lang w:bidi="lo-LA"/>
        </w:rPr>
        <w:t>ໄລຍະເວລາລໍຖ້າ</w:t>
      </w:r>
      <w:r w:rsidRPr="00FD68A9">
        <w:rPr>
          <w:rFonts w:ascii="Phetsarath OT" w:eastAsia="Phetsarath OT" w:hAnsi="Phetsarath OT" w:cs="Phetsarath OT" w:hint="cs"/>
          <w:b/>
          <w:bCs/>
          <w:sz w:val="24"/>
          <w:szCs w:val="24"/>
          <w:cs/>
          <w:lang w:bidi="lo-LA"/>
        </w:rPr>
        <w:t xml:space="preserve"> </w:t>
      </w:r>
      <w:r w:rsidRPr="00FD68A9">
        <w:rPr>
          <w:rFonts w:ascii="Phetsarath OT" w:eastAsia="Phetsarath OT" w:hAnsi="Phetsarath OT" w:cs="Phetsarath OT"/>
          <w:b/>
          <w:bCs/>
          <w:sz w:val="24"/>
          <w:szCs w:val="24"/>
          <w:lang w:bidi="lo-LA"/>
        </w:rPr>
        <w:t>(Standstill period)</w:t>
      </w:r>
    </w:p>
    <w:tbl>
      <w:tblPr>
        <w:tblStyle w:val="TableGrid"/>
        <w:tblW w:w="9558" w:type="dxa"/>
        <w:tblLook w:val="04A0" w:firstRow="1" w:lastRow="0" w:firstColumn="1" w:lastColumn="0" w:noHBand="0" w:noVBand="1"/>
      </w:tblPr>
      <w:tblGrid>
        <w:gridCol w:w="9558"/>
      </w:tblGrid>
      <w:tr w:rsidR="00A64E60" w:rsidRPr="00FD68A9" w14:paraId="76608B7E" w14:textId="77777777" w:rsidTr="00A34297">
        <w:tc>
          <w:tcPr>
            <w:tcW w:w="9558" w:type="dxa"/>
            <w:tcBorders>
              <w:top w:val="single" w:sz="4" w:space="0" w:color="auto"/>
              <w:left w:val="single" w:sz="4" w:space="0" w:color="auto"/>
              <w:bottom w:val="single" w:sz="4" w:space="0" w:color="auto"/>
              <w:right w:val="single" w:sz="4" w:space="0" w:color="auto"/>
            </w:tcBorders>
            <w:hideMark/>
          </w:tcPr>
          <w:p w14:paraId="6352ED96" w14:textId="77777777" w:rsidR="00A64E60" w:rsidRPr="00FD68A9" w:rsidRDefault="00A64E60" w:rsidP="00FD68A9">
            <w:pPr>
              <w:pStyle w:val="BodyTextIndent"/>
              <w:spacing w:after="0"/>
              <w:ind w:left="34" w:right="289" w:hanging="34"/>
              <w:rPr>
                <w:rFonts w:ascii="Phetsarath OT" w:eastAsia="Phetsarath OT" w:hAnsi="Phetsarath OT" w:cs="Phetsarath OT"/>
                <w:b/>
                <w:iCs/>
              </w:rPr>
            </w:pPr>
            <w:r w:rsidRPr="00FD68A9">
              <w:rPr>
                <w:rFonts w:ascii="Phetsarath OT" w:eastAsia="Phetsarath OT" w:hAnsi="Phetsarath OT" w:cs="Phetsarath OT"/>
                <w:b/>
                <w:bCs/>
                <w:i/>
                <w:cs/>
                <w:lang w:bidi="lo-LA"/>
              </w:rPr>
              <w:t>ວັນ</w:t>
            </w:r>
            <w:r w:rsidRPr="00FD68A9">
              <w:rPr>
                <w:rFonts w:ascii="Phetsarath OT" w:eastAsia="Phetsarath OT" w:hAnsi="Phetsarath OT" w:cs="Phetsarath OT" w:hint="cs"/>
                <w:b/>
                <w:bCs/>
                <w:i/>
                <w:cs/>
                <w:lang w:bidi="lo-LA"/>
              </w:rPr>
              <w:t>ໝົດ</w:t>
            </w:r>
            <w:r w:rsidRPr="00FD68A9">
              <w:rPr>
                <w:rFonts w:ascii="Phetsarath OT" w:eastAsia="Phetsarath OT" w:hAnsi="Phetsarath OT" w:cs="Phetsarath OT"/>
                <w:b/>
                <w:bCs/>
                <w:i/>
                <w:cs/>
                <w:lang w:bidi="lo-LA"/>
              </w:rPr>
              <w:t>ກຳນົດ</w:t>
            </w:r>
            <w:r w:rsidRPr="00FD68A9">
              <w:rPr>
                <w:rFonts w:ascii="Phetsarath OT" w:eastAsia="Phetsarath OT" w:hAnsi="Phetsarath OT" w:cs="Phetsarath OT"/>
                <w:b/>
                <w:i/>
              </w:rPr>
              <w:t>:</w:t>
            </w:r>
            <w:r w:rsidRPr="00FD68A9">
              <w:rPr>
                <w:rFonts w:ascii="Phetsarath OT" w:eastAsia="Phetsarath OT" w:hAnsi="Phetsarath OT" w:cs="Phetsarath OT"/>
                <w:b/>
                <w:iCs/>
              </w:rPr>
              <w:t xml:space="preserve"> </w:t>
            </w:r>
            <w:r w:rsidRPr="00FD68A9">
              <w:rPr>
                <w:rFonts w:ascii="Phetsarath OT" w:eastAsia="Phetsarath OT" w:hAnsi="Phetsarath OT" w:cs="Phetsarath OT"/>
                <w:b/>
                <w:bCs/>
                <w:i/>
                <w:cs/>
                <w:lang w:bidi="lo-LA"/>
              </w:rPr>
              <w:t>ໄລຍະເວລາລໍຖ້າ</w:t>
            </w:r>
            <w:r w:rsidRPr="00FD68A9">
              <w:rPr>
                <w:rFonts w:ascii="Phetsarath OT" w:eastAsia="Phetsarath OT" w:hAnsi="Phetsarath OT" w:cs="Phetsarath OT" w:hint="cs"/>
                <w:b/>
                <w:bCs/>
                <w:i/>
                <w:cs/>
                <w:lang w:bidi="lo-LA"/>
              </w:rPr>
              <w:t xml:space="preserve"> </w:t>
            </w:r>
            <w:r w:rsidRPr="00FD68A9">
              <w:rPr>
                <w:rFonts w:ascii="Phetsarath OT" w:eastAsia="Phetsarath OT" w:hAnsi="Phetsarath OT" w:cs="Phetsarath OT"/>
                <w:b/>
                <w:bCs/>
                <w:i/>
                <w:lang w:bidi="lo-LA"/>
              </w:rPr>
              <w:t xml:space="preserve">(Standstill period) </w:t>
            </w:r>
            <w:r w:rsidRPr="00FD68A9">
              <w:rPr>
                <w:rFonts w:ascii="Phetsarath OT" w:eastAsia="Phetsarath OT" w:hAnsi="Phetsarath OT" w:cs="Phetsarath OT"/>
                <w:b/>
                <w:bCs/>
                <w:i/>
                <w:cs/>
                <w:lang w:bidi="lo-LA"/>
              </w:rPr>
              <w:t>ຈະສິ້</w:t>
            </w:r>
            <w:r w:rsidRPr="00FD68A9">
              <w:rPr>
                <w:rFonts w:ascii="Phetsarath OT" w:eastAsia="Phetsarath OT" w:hAnsi="Phetsarath OT" w:cs="Phetsarath OT" w:hint="cs"/>
                <w:b/>
                <w:bCs/>
                <w:i/>
                <w:cs/>
                <w:lang w:bidi="lo-LA"/>
              </w:rPr>
              <w:t>​</w:t>
            </w:r>
            <w:r w:rsidRPr="00FD68A9">
              <w:rPr>
                <w:rFonts w:ascii="Phetsarath OT" w:eastAsia="Phetsarath OT" w:hAnsi="Phetsarath OT" w:cs="Phetsarath OT"/>
                <w:b/>
                <w:bCs/>
                <w:i/>
                <w:cs/>
                <w:lang w:bidi="lo-LA"/>
              </w:rPr>
              <w:t>ນສຸດ</w:t>
            </w:r>
            <w:r w:rsidRPr="00FD68A9">
              <w:rPr>
                <w:rFonts w:ascii="Phetsarath OT" w:eastAsia="Phetsarath OT" w:hAnsi="Phetsarath OT" w:cs="Phetsarath OT" w:hint="cs"/>
                <w:b/>
                <w:bCs/>
                <w:i/>
                <w:cs/>
                <w:lang w:bidi="lo-LA"/>
              </w:rPr>
              <w:t>ລົງ</w:t>
            </w:r>
            <w:r w:rsidRPr="00FD68A9">
              <w:rPr>
                <w:rFonts w:ascii="Phetsarath OT" w:eastAsia="Phetsarath OT" w:hAnsi="Phetsarath OT" w:cs="Phetsarath OT"/>
                <w:b/>
                <w:bCs/>
                <w:i/>
                <w:cs/>
                <w:lang w:bidi="lo-LA"/>
              </w:rPr>
              <w:t>ໃນເວລາ</w:t>
            </w:r>
            <w:r w:rsidRPr="00FD68A9">
              <w:rPr>
                <w:rFonts w:ascii="Phetsarath OT" w:eastAsia="Phetsarath OT" w:hAnsi="Phetsarath OT" w:cs="Phetsarath OT" w:hint="cs"/>
                <w:b/>
                <w:bCs/>
                <w:i/>
                <w:cs/>
                <w:lang w:bidi="lo-LA"/>
              </w:rPr>
              <w:t xml:space="preserve">ໃນເວລາ </w:t>
            </w:r>
            <w:r w:rsidRPr="00FD68A9">
              <w:rPr>
                <w:rFonts w:ascii="Phetsarath OT" w:eastAsia="Phetsarath OT" w:hAnsi="Phetsarath OT" w:cs="Phetsarath OT"/>
                <w:b/>
                <w:bCs/>
                <w:i/>
                <w:cs/>
                <w:lang w:bidi="lo-LA"/>
              </w:rPr>
              <w:t>ທ່ຽງຄືນຂອງວັນທີ</w:t>
            </w:r>
            <w:r w:rsidRPr="00FD68A9">
              <w:rPr>
                <w:rFonts w:ascii="Phetsarath OT" w:eastAsia="Phetsarath OT" w:hAnsi="Phetsarath OT" w:cs="Phetsarath OT"/>
                <w:b/>
                <w:i/>
              </w:rPr>
              <w:t xml:space="preserve"> </w:t>
            </w:r>
            <w:r w:rsidRPr="00FD68A9">
              <w:rPr>
                <w:rFonts w:ascii="Phetsarath OT" w:eastAsia="Phetsarath OT" w:hAnsi="Phetsarath OT" w:cs="Phetsarath OT"/>
                <w:b/>
                <w:iCs/>
              </w:rPr>
              <w:t>[</w:t>
            </w:r>
            <w:r w:rsidRPr="00FD68A9">
              <w:rPr>
                <w:rFonts w:ascii="Phetsarath OT" w:eastAsia="Phetsarath OT" w:hAnsi="Phetsarath OT" w:cs="Phetsarath OT" w:hint="cs"/>
                <w:b/>
                <w:bCs/>
                <w:i/>
                <w:cs/>
                <w:lang w:bidi="lo-LA"/>
              </w:rPr>
              <w:t xml:space="preserve">ລະບຸ </w:t>
            </w:r>
            <w:r w:rsidRPr="00FD68A9">
              <w:rPr>
                <w:rFonts w:ascii="Phetsarath OT" w:eastAsia="Phetsarath OT" w:hAnsi="Phetsarath OT" w:cs="Phetsarath OT"/>
                <w:b/>
                <w:bCs/>
                <w:i/>
                <w:cs/>
                <w:lang w:bidi="lo-LA"/>
              </w:rPr>
              <w:t>ວັນທີ</w:t>
            </w:r>
            <w:r w:rsidRPr="00FD68A9">
              <w:rPr>
                <w:rFonts w:ascii="Phetsarath OT" w:eastAsia="Phetsarath OT" w:hAnsi="Phetsarath OT" w:cs="Phetsarath OT"/>
                <w:b/>
                <w:i/>
              </w:rPr>
              <w:t>]</w:t>
            </w:r>
            <w:r w:rsidRPr="00FD68A9">
              <w:rPr>
                <w:rFonts w:ascii="Phetsarath OT" w:eastAsia="Phetsarath OT" w:hAnsi="Phetsarath OT" w:cs="Phetsarath OT"/>
                <w:b/>
                <w:iCs/>
              </w:rPr>
              <w:t xml:space="preserve"> (</w:t>
            </w:r>
            <w:r w:rsidRPr="00FD68A9">
              <w:rPr>
                <w:rFonts w:ascii="Phetsarath OT" w:eastAsia="Phetsarath OT" w:hAnsi="Phetsarath OT" w:cs="Phetsarath OT"/>
                <w:b/>
                <w:bCs/>
                <w:i/>
                <w:cs/>
                <w:lang w:bidi="lo-LA"/>
              </w:rPr>
              <w:t>ຕາມເວລາທ້ອງຖິ່ນ</w:t>
            </w:r>
            <w:r w:rsidRPr="00FD68A9">
              <w:rPr>
                <w:rFonts w:ascii="Phetsarath OT" w:eastAsia="Phetsarath OT" w:hAnsi="Phetsarath OT" w:cs="Phetsarath OT"/>
                <w:b/>
                <w:iCs/>
              </w:rPr>
              <w:t>).</w:t>
            </w:r>
          </w:p>
          <w:p w14:paraId="7F718CDF" w14:textId="77777777" w:rsidR="00A64E60" w:rsidRPr="00FD68A9" w:rsidRDefault="00A64E60" w:rsidP="00FD68A9">
            <w:pPr>
              <w:pStyle w:val="BodyTextIndent"/>
              <w:spacing w:after="0"/>
              <w:ind w:left="34" w:right="289" w:hanging="34"/>
              <w:rPr>
                <w:rFonts w:ascii="Phetsarath OT" w:eastAsia="Phetsarath OT" w:hAnsi="Phetsarath OT" w:cs="Phetsarath OT"/>
                <w:i/>
              </w:rPr>
            </w:pPr>
            <w:r w:rsidRPr="00FD68A9">
              <w:rPr>
                <w:rFonts w:ascii="Phetsarath OT" w:eastAsia="Phetsarath OT" w:hAnsi="Phetsarath OT" w:cs="Phetsarath OT"/>
                <w:i/>
                <w:cs/>
                <w:lang w:bidi="lo-LA"/>
              </w:rPr>
              <w:t>ໄລຍະເວລາລໍຖ້າ</w:t>
            </w:r>
            <w:r w:rsidRPr="00FD68A9">
              <w:rPr>
                <w:rFonts w:ascii="Phetsarath OT" w:eastAsia="Phetsarath OT" w:hAnsi="Phetsarath OT" w:cs="Phetsarath OT"/>
                <w:i/>
              </w:rPr>
              <w:t xml:space="preserve"> </w:t>
            </w:r>
            <w:r w:rsidRPr="00FD68A9">
              <w:rPr>
                <w:rFonts w:ascii="Phetsarath OT" w:eastAsia="Phetsarath OT" w:hAnsi="Phetsarath OT" w:cs="Phetsarath OT"/>
                <w:iCs/>
                <w:lang w:bidi="lo-LA"/>
              </w:rPr>
              <w:t>(Standstill period)</w:t>
            </w:r>
            <w:r w:rsidRPr="00FD68A9">
              <w:rPr>
                <w:rFonts w:ascii="Phetsarath OT" w:eastAsia="Phetsarath OT" w:hAnsi="Phetsarath OT" w:cs="Phetsarath OT"/>
                <w:i/>
                <w:lang w:bidi="lo-LA"/>
              </w:rPr>
              <w:t xml:space="preserve"> </w:t>
            </w:r>
            <w:r w:rsidRPr="00FD68A9">
              <w:rPr>
                <w:rFonts w:ascii="Phetsarath OT" w:eastAsia="Phetsarath OT" w:hAnsi="Phetsarath OT" w:cs="Phetsarath OT"/>
                <w:i/>
                <w:cs/>
                <w:lang w:bidi="lo-LA"/>
              </w:rPr>
              <w:t>ຈະ</w:t>
            </w:r>
            <w:r w:rsidRPr="00FD68A9">
              <w:rPr>
                <w:rFonts w:ascii="Phetsarath OT" w:eastAsia="Phetsarath OT" w:hAnsi="Phetsarath OT" w:cs="Phetsarath OT"/>
                <w:i/>
                <w:lang w:bidi="lo-LA"/>
              </w:rPr>
              <w:t>​</w:t>
            </w:r>
            <w:r w:rsidRPr="00FD68A9">
              <w:rPr>
                <w:rFonts w:ascii="Phetsarath OT" w:eastAsia="Phetsarath OT" w:hAnsi="Phetsarath OT" w:cs="Phetsarath OT"/>
                <w:i/>
                <w:cs/>
                <w:lang w:bidi="lo-LA"/>
              </w:rPr>
              <w:t>ມີ</w:t>
            </w:r>
            <w:r w:rsidRPr="00FD68A9">
              <w:rPr>
                <w:rFonts w:ascii="Phetsarath OT" w:eastAsia="Phetsarath OT" w:hAnsi="Phetsarath OT" w:cs="Phetsarath OT"/>
                <w:i/>
                <w:lang w:bidi="lo-LA"/>
              </w:rPr>
              <w:t>​</w:t>
            </w:r>
            <w:r w:rsidRPr="00FD68A9">
              <w:rPr>
                <w:rFonts w:ascii="Phetsarath OT" w:eastAsia="Phetsarath OT" w:hAnsi="Phetsarath OT" w:cs="Phetsarath OT"/>
                <w:i/>
                <w:cs/>
                <w:lang w:bidi="lo-LA"/>
              </w:rPr>
              <w:t>ກຳ</w:t>
            </w:r>
            <w:r w:rsidRPr="00FD68A9">
              <w:rPr>
                <w:rFonts w:ascii="Phetsarath OT" w:eastAsia="Phetsarath OT" w:hAnsi="Phetsarath OT" w:cs="Phetsarath OT"/>
                <w:i/>
                <w:lang w:bidi="lo-LA"/>
              </w:rPr>
              <w:t>​</w:t>
            </w:r>
            <w:r w:rsidRPr="00FD68A9">
              <w:rPr>
                <w:rFonts w:ascii="Phetsarath OT" w:eastAsia="Phetsarath OT" w:hAnsi="Phetsarath OT" w:cs="Phetsarath OT"/>
                <w:i/>
                <w:cs/>
                <w:lang w:bidi="lo-LA"/>
              </w:rPr>
              <w:t>ນົດ</w:t>
            </w:r>
            <w:r w:rsidRPr="00FD68A9">
              <w:rPr>
                <w:rFonts w:ascii="Phetsarath OT" w:eastAsia="Phetsarath OT" w:hAnsi="Phetsarath OT" w:cs="Phetsarath OT"/>
                <w:i/>
                <w:lang w:bidi="lo-LA"/>
              </w:rPr>
              <w:t>​</w:t>
            </w:r>
            <w:r w:rsidRPr="00FD68A9">
              <w:rPr>
                <w:rFonts w:ascii="Phetsarath OT" w:eastAsia="Phetsarath OT" w:hAnsi="Phetsarath OT" w:cs="Phetsarath OT"/>
                <w:i/>
                <w:cs/>
                <w:lang w:bidi="lo-LA"/>
              </w:rPr>
              <w:t>ເວ</w:t>
            </w:r>
            <w:r w:rsidRPr="00FD68A9">
              <w:rPr>
                <w:rFonts w:ascii="Phetsarath OT" w:eastAsia="Phetsarath OT" w:hAnsi="Phetsarath OT" w:cs="Phetsarath OT"/>
                <w:i/>
                <w:lang w:bidi="lo-LA"/>
              </w:rPr>
              <w:t>​</w:t>
            </w:r>
            <w:r w:rsidRPr="00FD68A9">
              <w:rPr>
                <w:rFonts w:ascii="Phetsarath OT" w:eastAsia="Phetsarath OT" w:hAnsi="Phetsarath OT" w:cs="Phetsarath OT"/>
                <w:i/>
                <w:cs/>
                <w:lang w:bidi="lo-LA"/>
              </w:rPr>
              <w:t>ລາສິບ</w:t>
            </w:r>
            <w:r w:rsidRPr="00FD68A9">
              <w:rPr>
                <w:rFonts w:ascii="Phetsarath OT" w:eastAsia="Phetsarath OT" w:hAnsi="Phetsarath OT" w:cs="Phetsarath OT"/>
                <w:i/>
              </w:rPr>
              <w:t xml:space="preserve"> </w:t>
            </w:r>
            <w:r w:rsidRPr="00FD68A9">
              <w:rPr>
                <w:rFonts w:ascii="Phetsarath OT" w:eastAsia="Phetsarath OT" w:hAnsi="Phetsarath OT" w:cs="Phetsarath OT"/>
                <w:iCs/>
              </w:rPr>
              <w:t>(10)</w:t>
            </w:r>
            <w:r w:rsidRPr="00FD68A9">
              <w:rPr>
                <w:rFonts w:ascii="Phetsarath OT" w:eastAsia="Phetsarath OT" w:hAnsi="Phetsarath OT" w:cs="Phetsarath OT"/>
                <w:i/>
              </w:rPr>
              <w:t xml:space="preserve"> </w:t>
            </w:r>
            <w:r w:rsidRPr="00FD68A9">
              <w:rPr>
                <w:rFonts w:ascii="Phetsarath OT" w:eastAsia="Phetsarath OT" w:hAnsi="Phetsarath OT" w:cs="Phetsarath OT"/>
                <w:i/>
                <w:cs/>
                <w:lang w:bidi="lo-LA"/>
              </w:rPr>
              <w:t>ວັນ</w:t>
            </w:r>
            <w:r w:rsidRPr="00FD68A9">
              <w:rPr>
                <w:rFonts w:ascii="Phetsarath OT" w:eastAsia="Phetsarath OT" w:hAnsi="Phetsarath OT" w:cs="Phetsarath OT" w:hint="cs"/>
                <w:i/>
                <w:cs/>
                <w:lang w:bidi="lo-LA"/>
              </w:rPr>
              <w:t xml:space="preserve">ລັດຖະການ  </w:t>
            </w:r>
            <w:r w:rsidRPr="00FD68A9">
              <w:rPr>
                <w:rFonts w:ascii="Phetsarath OT" w:eastAsia="Phetsarath OT" w:hAnsi="Phetsarath OT" w:cs="Phetsarath OT"/>
                <w:i/>
                <w:cs/>
                <w:lang w:bidi="lo-LA"/>
              </w:rPr>
              <w:t>ຫຼັງຈາກວັນທີທີ່ໄດ້ສົ່ງ</w:t>
            </w:r>
            <w:r w:rsidRPr="00FD68A9">
              <w:rPr>
                <w:rFonts w:ascii="Phetsarath OT" w:eastAsia="Phetsarath OT" w:hAnsi="Phetsarath OT" w:cs="Phetsarath OT" w:hint="cs"/>
                <w:i/>
                <w:cs/>
                <w:lang w:bidi="lo-LA"/>
              </w:rPr>
              <w:t xml:space="preserve"> ໜັງສື</w:t>
            </w:r>
            <w:r w:rsidRPr="00FD68A9">
              <w:rPr>
                <w:rFonts w:ascii="Phetsarath OT" w:eastAsia="Phetsarath OT" w:hAnsi="Phetsarath OT" w:cs="Phetsarath OT"/>
                <w:i/>
                <w:cs/>
                <w:lang w:bidi="lo-LA"/>
              </w:rPr>
              <w:t>ແຈ້ງເຈດຈຳນົງ</w:t>
            </w:r>
            <w:r w:rsidRPr="00FD68A9">
              <w:rPr>
                <w:rFonts w:ascii="Phetsarath OT" w:eastAsia="Phetsarath OT" w:hAnsi="Phetsarath OT" w:cs="Phetsarath OT" w:hint="cs"/>
                <w:i/>
                <w:cs/>
                <w:lang w:bidi="lo-LA"/>
              </w:rPr>
              <w:t>ການ</w:t>
            </w:r>
            <w:r w:rsidRPr="00FD68A9">
              <w:rPr>
                <w:rFonts w:ascii="Phetsarath OT" w:eastAsia="Phetsarath OT" w:hAnsi="Phetsarath OT" w:cs="Phetsarath OT"/>
                <w:i/>
                <w:cs/>
                <w:lang w:bidi="lo-LA"/>
              </w:rPr>
              <w:t>ມອບສັນຍາ</w:t>
            </w:r>
            <w:r w:rsidRPr="00FD68A9">
              <w:rPr>
                <w:rFonts w:ascii="Phetsarath OT" w:eastAsia="Phetsarath OT" w:hAnsi="Phetsarath OT" w:cs="Phetsarath OT" w:hint="cs"/>
                <w:i/>
                <w:cs/>
                <w:lang w:bidi="lo-LA"/>
              </w:rPr>
              <w:t>ສະບັບ​ນີ້</w:t>
            </w:r>
            <w:r w:rsidRPr="00FD68A9">
              <w:rPr>
                <w:rFonts w:ascii="Phetsarath OT" w:eastAsia="Phetsarath OT" w:hAnsi="Phetsarath OT" w:cs="Phetsarath OT"/>
                <w:i/>
              </w:rPr>
              <w:t>.</w:t>
            </w:r>
          </w:p>
          <w:p w14:paraId="4236511B" w14:textId="77777777" w:rsidR="00A64E60" w:rsidRPr="00FD68A9" w:rsidRDefault="00A64E60" w:rsidP="00FD68A9">
            <w:pPr>
              <w:pStyle w:val="BodyTextIndent"/>
              <w:spacing w:after="0"/>
              <w:ind w:left="34" w:right="289" w:hanging="34"/>
              <w:rPr>
                <w:rFonts w:ascii="Phetsarath OT" w:eastAsia="Phetsarath OT" w:hAnsi="Phetsarath OT" w:cs="Phetsarath OT"/>
                <w:i/>
              </w:rPr>
            </w:pPr>
            <w:r w:rsidRPr="00FD68A9">
              <w:rPr>
                <w:rFonts w:ascii="Phetsarath OT" w:eastAsia="Phetsarath OT" w:hAnsi="Phetsarath OT" w:cs="Phetsarath OT"/>
                <w:i/>
                <w:cs/>
                <w:lang w:bidi="lo-LA"/>
              </w:rPr>
              <w:t>ໄລຍະເວລາລໍຖ້າ</w:t>
            </w:r>
            <w:r w:rsidRPr="00FD68A9">
              <w:rPr>
                <w:rFonts w:ascii="Phetsarath OT" w:eastAsia="Phetsarath OT" w:hAnsi="Phetsarath OT" w:cs="Phetsarath OT"/>
                <w:i/>
              </w:rPr>
              <w:t xml:space="preserve"> </w:t>
            </w:r>
            <w:r w:rsidRPr="00FD68A9">
              <w:rPr>
                <w:rFonts w:ascii="Phetsarath OT" w:eastAsia="Phetsarath OT" w:hAnsi="Phetsarath OT" w:cs="Phetsarath OT" w:hint="cs"/>
                <w:i/>
                <w:cs/>
                <w:lang w:bidi="lo-LA"/>
              </w:rPr>
              <w:t>ອາດຖືກດັດແກ້ຕໍ່ເວລາອອກ​ຕື່ມ</w:t>
            </w:r>
            <w:r w:rsidRPr="00FD68A9">
              <w:rPr>
                <w:rFonts w:ascii="Phetsarath OT" w:eastAsia="Phetsarath OT" w:hAnsi="Phetsarath OT" w:cs="Phetsarath OT"/>
                <w:i/>
                <w:cs/>
                <w:lang w:bidi="lo-LA"/>
              </w:rPr>
              <w:t>ຕາມທີ່ໄດ້</w:t>
            </w:r>
            <w:r w:rsidRPr="00FD68A9">
              <w:rPr>
                <w:rFonts w:ascii="Phetsarath OT" w:eastAsia="Phetsarath OT" w:hAnsi="Phetsarath OT" w:cs="Phetsarath OT" w:hint="cs"/>
                <w:i/>
                <w:cs/>
                <w:lang w:bidi="lo-LA"/>
              </w:rPr>
              <w:t>ລະບຸ</w:t>
            </w:r>
            <w:r w:rsidRPr="00FD68A9">
              <w:rPr>
                <w:rFonts w:ascii="Phetsarath OT" w:eastAsia="Phetsarath OT" w:hAnsi="Phetsarath OT" w:cs="Phetsarath OT"/>
                <w:i/>
                <w:cs/>
                <w:lang w:bidi="lo-LA"/>
              </w:rPr>
              <w:t>ໄວ້ໃນ</w:t>
            </w:r>
            <w:r w:rsidRPr="00FD68A9">
              <w:rPr>
                <w:rFonts w:ascii="Phetsarath OT" w:eastAsia="Phetsarath OT" w:hAnsi="Phetsarath OT" w:cs="Phetsarath OT" w:hint="cs"/>
                <w:i/>
                <w:cs/>
                <w:lang w:bidi="lo-LA"/>
              </w:rPr>
              <w:t>​ໝວດ</w:t>
            </w:r>
            <w:r w:rsidRPr="00FD68A9">
              <w:rPr>
                <w:rFonts w:ascii="Phetsarath OT" w:eastAsia="Phetsarath OT" w:hAnsi="Phetsarath OT" w:cs="Phetsarath OT"/>
                <w:i/>
              </w:rPr>
              <w:t xml:space="preserve"> 4 </w:t>
            </w:r>
            <w:r w:rsidRPr="00FD68A9">
              <w:rPr>
                <w:rFonts w:ascii="Phetsarath OT" w:eastAsia="Phetsarath OT" w:hAnsi="Phetsarath OT" w:cs="Phetsarath OT"/>
                <w:i/>
                <w:cs/>
                <w:lang w:bidi="lo-LA"/>
              </w:rPr>
              <w:t>ຂ້າງເທິງ</w:t>
            </w:r>
            <w:r w:rsidRPr="00FD68A9">
              <w:rPr>
                <w:rFonts w:ascii="Phetsarath OT" w:eastAsia="Phetsarath OT" w:hAnsi="Phetsarath OT" w:cs="Phetsarath OT"/>
                <w:i/>
              </w:rPr>
              <w:t>.</w:t>
            </w:r>
          </w:p>
          <w:p w14:paraId="38D249A8" w14:textId="77777777" w:rsidR="00A64E60" w:rsidRPr="00FD68A9" w:rsidRDefault="00A64E60" w:rsidP="00FD68A9">
            <w:pPr>
              <w:pStyle w:val="BodyTextIndent"/>
              <w:spacing w:after="0"/>
              <w:ind w:left="34" w:right="289" w:hanging="34"/>
              <w:rPr>
                <w:iCs/>
              </w:rPr>
            </w:pPr>
          </w:p>
        </w:tc>
      </w:tr>
    </w:tbl>
    <w:p w14:paraId="70D45C54" w14:textId="77777777" w:rsidR="00A64E60" w:rsidRPr="00FD68A9" w:rsidRDefault="00A64E60" w:rsidP="00FD68A9">
      <w:pPr>
        <w:spacing w:after="0"/>
        <w:rPr>
          <w:sz w:val="24"/>
          <w:szCs w:val="24"/>
        </w:rPr>
      </w:pPr>
    </w:p>
    <w:p w14:paraId="1DE6F096" w14:textId="77777777" w:rsidR="00A64E60" w:rsidRPr="00FD68A9" w:rsidRDefault="00A64E60" w:rsidP="00FD68A9">
      <w:pPr>
        <w:pStyle w:val="BodyTextIndent"/>
        <w:tabs>
          <w:tab w:val="left" w:pos="3000"/>
        </w:tabs>
        <w:spacing w:after="0"/>
        <w:ind w:left="0" w:right="288"/>
        <w:rPr>
          <w:rFonts w:ascii="Phetsarath OT" w:eastAsia="Phetsarath OT" w:hAnsi="Phetsarath OT" w:cs="Phetsarath OT"/>
          <w:i/>
        </w:rPr>
      </w:pPr>
      <w:r w:rsidRPr="00FD68A9">
        <w:rPr>
          <w:rFonts w:ascii="Phetsarath OT" w:hAnsi="Phetsarath OT" w:cs="Phetsarath OT"/>
          <w:i/>
          <w:cs/>
          <w:lang w:bidi="lo-LA"/>
        </w:rPr>
        <w:t>ກະ​ລຸ​ນາ</w:t>
      </w:r>
      <w:r w:rsidRPr="00FD68A9">
        <w:rPr>
          <w:rFonts w:ascii="Phetsarath OT" w:eastAsia="Phetsarath OT" w:hAnsi="Phetsarath OT" w:cs="Phetsarath OT"/>
          <w:i/>
          <w:cs/>
          <w:lang w:bidi="lo-LA"/>
        </w:rPr>
        <w:t>ຕິດຕໍ່ຫາພວກເຮົາ</w:t>
      </w:r>
      <w:r w:rsidRPr="00FD68A9">
        <w:rPr>
          <w:rFonts w:ascii="Phetsarath OT" w:eastAsia="Phetsarath OT" w:hAnsi="Phetsarath OT" w:cs="Phetsarath OT" w:hint="cs"/>
          <w:i/>
          <w:cs/>
          <w:lang w:bidi="lo-LA"/>
        </w:rPr>
        <w:t xml:space="preserve">, </w:t>
      </w:r>
      <w:r w:rsidRPr="00FD68A9">
        <w:rPr>
          <w:rFonts w:ascii="Phetsarath OT" w:eastAsia="Phetsarath OT" w:hAnsi="Phetsarath OT" w:cs="Phetsarath OT"/>
          <w:i/>
          <w:cs/>
          <w:lang w:bidi="lo-LA"/>
        </w:rPr>
        <w:t>ຖ້າທ່ານມີຄຳຖາມໃດໆກ່ຽວກັບ</w:t>
      </w:r>
      <w:r w:rsidRPr="00FD68A9">
        <w:rPr>
          <w:rFonts w:ascii="Phetsarath OT" w:eastAsia="Phetsarath OT" w:hAnsi="Phetsarath OT" w:cs="Phetsarath OT" w:hint="cs"/>
          <w:i/>
          <w:cs/>
          <w:lang w:bidi="lo-LA"/>
        </w:rPr>
        <w:t>ໜັງສື</w:t>
      </w:r>
      <w:r w:rsidRPr="00FD68A9">
        <w:rPr>
          <w:rFonts w:ascii="Phetsarath OT" w:eastAsia="Phetsarath OT" w:hAnsi="Phetsarath OT" w:cs="Phetsarath OT"/>
          <w:i/>
          <w:cs/>
          <w:lang w:bidi="lo-LA"/>
        </w:rPr>
        <w:t>ແຈ້ງເຈດຈຳນົງ</w:t>
      </w:r>
      <w:r w:rsidRPr="00FD68A9">
        <w:rPr>
          <w:rFonts w:ascii="Phetsarath OT" w:eastAsia="Phetsarath OT" w:hAnsi="Phetsarath OT" w:cs="Phetsarath OT" w:hint="cs"/>
          <w:i/>
          <w:cs/>
          <w:lang w:bidi="lo-LA"/>
        </w:rPr>
        <w:t>ການ</w:t>
      </w:r>
      <w:r w:rsidRPr="00FD68A9">
        <w:rPr>
          <w:rFonts w:ascii="Phetsarath OT" w:eastAsia="Phetsarath OT" w:hAnsi="Phetsarath OT" w:cs="Phetsarath OT"/>
          <w:i/>
          <w:cs/>
          <w:lang w:bidi="lo-LA"/>
        </w:rPr>
        <w:t>ມອບສັນຍາສະບັບນີ້</w:t>
      </w:r>
      <w:r w:rsidRPr="00FD68A9">
        <w:rPr>
          <w:rFonts w:ascii="Phetsarath OT" w:eastAsia="Phetsarath OT" w:hAnsi="Phetsarath OT" w:cs="Phetsarath OT"/>
          <w:i/>
        </w:rPr>
        <w:t>.</w:t>
      </w:r>
    </w:p>
    <w:p w14:paraId="3FA87DE3" w14:textId="77777777" w:rsidR="00A64E60" w:rsidRPr="00FD68A9" w:rsidRDefault="00A64E60" w:rsidP="00FD68A9">
      <w:pPr>
        <w:pStyle w:val="BodyTextIndent"/>
        <w:tabs>
          <w:tab w:val="left" w:pos="3000"/>
        </w:tabs>
        <w:spacing w:after="0"/>
        <w:ind w:left="0" w:right="288"/>
        <w:rPr>
          <w:iCs/>
        </w:rPr>
      </w:pPr>
      <w:r w:rsidRPr="00FD68A9">
        <w:rPr>
          <w:rFonts w:ascii="Phetsarath OT" w:eastAsia="Phetsarath OT" w:hAnsi="Phetsarath OT" w:cs="Phetsarath OT"/>
          <w:i/>
          <w:cs/>
          <w:lang w:bidi="lo-LA"/>
        </w:rPr>
        <w:t>ໃນນາມຂອງ</w:t>
      </w:r>
      <w:r w:rsidRPr="00FD68A9">
        <w:rPr>
          <w:rFonts w:ascii="Phetsarath OT" w:eastAsia="Phetsarath OT" w:hAnsi="Phetsarath OT" w:cs="Phetsarath OT" w:hint="cs"/>
          <w:i/>
          <w:cs/>
          <w:lang w:bidi="lo-LA"/>
        </w:rPr>
        <w:t>ເຈົ້າຂອງໂຄງການ</w:t>
      </w:r>
      <w:r w:rsidRPr="00FD68A9">
        <w:rPr>
          <w:rFonts w:ascii="Phetsarath OT" w:eastAsia="Phetsarath OT" w:hAnsi="Phetsarath OT" w:cs="Phetsarath OT"/>
          <w:i/>
        </w:rPr>
        <w:t>:</w:t>
      </w:r>
      <w:r w:rsidRPr="00FD68A9">
        <w:rPr>
          <w:iCs/>
        </w:rPr>
        <w:tab/>
      </w:r>
    </w:p>
    <w:p w14:paraId="3DF24DAC" w14:textId="77777777" w:rsidR="00A64E60" w:rsidRPr="00FD68A9" w:rsidRDefault="00A64E60" w:rsidP="00FD68A9">
      <w:pPr>
        <w:tabs>
          <w:tab w:val="left" w:pos="9000"/>
        </w:tabs>
        <w:spacing w:after="0"/>
        <w:ind w:left="1560" w:hanging="1560"/>
        <w:rPr>
          <w:sz w:val="24"/>
          <w:szCs w:val="24"/>
        </w:rPr>
      </w:pPr>
      <w:r w:rsidRPr="00FD68A9">
        <w:rPr>
          <w:rFonts w:ascii="Phetsarath OT" w:eastAsia="Phetsarath OT" w:hAnsi="Phetsarath OT" w:cs="Phetsarath OT"/>
          <w:sz w:val="24"/>
          <w:szCs w:val="24"/>
          <w:cs/>
          <w:lang w:bidi="lo-LA"/>
        </w:rPr>
        <w:t>ລາຍເຊັນ</w:t>
      </w:r>
      <w:r w:rsidRPr="00FD68A9">
        <w:rPr>
          <w:sz w:val="24"/>
          <w:szCs w:val="24"/>
        </w:rPr>
        <w:t xml:space="preserve">: </w:t>
      </w:r>
      <w:r w:rsidRPr="00FD68A9">
        <w:rPr>
          <w:sz w:val="24"/>
          <w:szCs w:val="24"/>
        </w:rPr>
        <w:tab/>
        <w:t>______________________________________________</w:t>
      </w:r>
    </w:p>
    <w:p w14:paraId="139AA205" w14:textId="77777777" w:rsidR="00A64E60" w:rsidRPr="00FD68A9" w:rsidRDefault="00A64E60" w:rsidP="00FD68A9">
      <w:pPr>
        <w:tabs>
          <w:tab w:val="left" w:pos="9000"/>
        </w:tabs>
        <w:spacing w:after="0"/>
        <w:ind w:left="1560" w:hanging="1560"/>
        <w:rPr>
          <w:sz w:val="24"/>
          <w:szCs w:val="24"/>
        </w:rPr>
      </w:pPr>
      <w:r w:rsidRPr="00FD68A9">
        <w:rPr>
          <w:rFonts w:ascii="Phetsarath OT" w:eastAsia="Phetsarath OT" w:hAnsi="Phetsarath OT" w:cs="Phetsarath OT"/>
          <w:sz w:val="24"/>
          <w:szCs w:val="24"/>
          <w:cs/>
          <w:lang w:bidi="lo-LA"/>
        </w:rPr>
        <w:t>ຊື່ແຈ້ງ</w:t>
      </w:r>
      <w:r w:rsidRPr="00FD68A9">
        <w:rPr>
          <w:sz w:val="24"/>
          <w:szCs w:val="24"/>
        </w:rPr>
        <w:t>:</w:t>
      </w:r>
      <w:r w:rsidRPr="00FD68A9">
        <w:rPr>
          <w:sz w:val="24"/>
          <w:szCs w:val="24"/>
        </w:rPr>
        <w:tab/>
        <w:t>______________________________________________</w:t>
      </w:r>
    </w:p>
    <w:p w14:paraId="2E4647D3" w14:textId="77777777" w:rsidR="00A64E60" w:rsidRPr="00FD68A9" w:rsidRDefault="00A64E60" w:rsidP="00FD68A9">
      <w:pPr>
        <w:tabs>
          <w:tab w:val="left" w:pos="9000"/>
        </w:tabs>
        <w:spacing w:after="0"/>
        <w:ind w:left="1560" w:hanging="1560"/>
        <w:rPr>
          <w:sz w:val="24"/>
          <w:szCs w:val="24"/>
        </w:rPr>
      </w:pPr>
      <w:r w:rsidRPr="00FD68A9">
        <w:rPr>
          <w:rFonts w:ascii="Phetsarath OT" w:eastAsia="Phetsarath OT" w:hAnsi="Phetsarath OT" w:cs="Phetsarath OT"/>
          <w:sz w:val="24"/>
          <w:szCs w:val="24"/>
          <w:cs/>
          <w:lang w:bidi="lo-LA"/>
        </w:rPr>
        <w:t>ສະຖານະ</w:t>
      </w:r>
      <w:r w:rsidRPr="00FD68A9">
        <w:rPr>
          <w:sz w:val="24"/>
          <w:szCs w:val="24"/>
        </w:rPr>
        <w:t>/</w:t>
      </w:r>
      <w:r w:rsidRPr="00FD68A9">
        <w:rPr>
          <w:rFonts w:ascii="Phetsarath OT" w:eastAsia="Phetsarath OT" w:hAnsi="Phetsarath OT" w:cs="Phetsarath OT"/>
          <w:sz w:val="24"/>
          <w:szCs w:val="24"/>
          <w:cs/>
          <w:lang w:bidi="lo-LA"/>
        </w:rPr>
        <w:t>ຕຳແໜ່ງ</w:t>
      </w:r>
      <w:r w:rsidRPr="00FD68A9">
        <w:rPr>
          <w:sz w:val="24"/>
          <w:szCs w:val="24"/>
        </w:rPr>
        <w:t>:</w:t>
      </w:r>
      <w:r w:rsidRPr="00FD68A9">
        <w:rPr>
          <w:sz w:val="24"/>
          <w:szCs w:val="24"/>
        </w:rPr>
        <w:tab/>
        <w:t>______________________________________________</w:t>
      </w:r>
    </w:p>
    <w:p w14:paraId="593E315C" w14:textId="77777777" w:rsidR="00A64E60" w:rsidRPr="00FD68A9" w:rsidRDefault="00A64E60" w:rsidP="00FD68A9">
      <w:pPr>
        <w:tabs>
          <w:tab w:val="left" w:pos="9000"/>
        </w:tabs>
        <w:spacing w:after="0"/>
        <w:ind w:left="1560" w:hanging="1560"/>
        <w:rPr>
          <w:sz w:val="24"/>
          <w:szCs w:val="24"/>
        </w:rPr>
      </w:pPr>
      <w:r w:rsidRPr="00FD68A9">
        <w:rPr>
          <w:rFonts w:ascii="Phetsarath OT" w:eastAsia="Phetsarath OT" w:hAnsi="Phetsarath OT" w:cs="Phetsarath OT"/>
          <w:sz w:val="24"/>
          <w:szCs w:val="24"/>
          <w:cs/>
          <w:lang w:bidi="lo-LA"/>
        </w:rPr>
        <w:t>ເບີໂທ</w:t>
      </w:r>
      <w:r w:rsidRPr="00FD68A9">
        <w:rPr>
          <w:sz w:val="24"/>
          <w:szCs w:val="24"/>
        </w:rPr>
        <w:t>:</w:t>
      </w:r>
      <w:r w:rsidRPr="00FD68A9">
        <w:rPr>
          <w:sz w:val="24"/>
          <w:szCs w:val="24"/>
        </w:rPr>
        <w:tab/>
        <w:t>______________________________________________</w:t>
      </w:r>
    </w:p>
    <w:p w14:paraId="41F869BE" w14:textId="77777777" w:rsidR="00A64E60" w:rsidRPr="00FD68A9" w:rsidRDefault="00A64E60" w:rsidP="00FD68A9">
      <w:pPr>
        <w:tabs>
          <w:tab w:val="left" w:pos="9000"/>
        </w:tabs>
        <w:spacing w:after="0"/>
        <w:ind w:left="1560" w:hanging="1560"/>
        <w:rPr>
          <w:rFonts w:cs="DokChampa"/>
          <w:sz w:val="24"/>
          <w:szCs w:val="24"/>
          <w:lang w:bidi="lo-LA"/>
        </w:rPr>
      </w:pPr>
      <w:r w:rsidRPr="00FD68A9">
        <w:rPr>
          <w:rFonts w:ascii="Phetsarath OT" w:hAnsi="Phetsarath OT" w:cs="Phetsarath OT"/>
          <w:sz w:val="24"/>
          <w:szCs w:val="24"/>
          <w:cs/>
          <w:lang w:bidi="lo-LA"/>
        </w:rPr>
        <w:t>ອີ​ເມ​ລ</w:t>
      </w:r>
      <w:r w:rsidRPr="00FD68A9">
        <w:rPr>
          <w:sz w:val="24"/>
          <w:szCs w:val="24"/>
        </w:rPr>
        <w:t>:</w:t>
      </w:r>
      <w:r w:rsidRPr="00FD68A9">
        <w:rPr>
          <w:sz w:val="24"/>
          <w:szCs w:val="24"/>
        </w:rPr>
        <w:tab/>
        <w:t>______________________________________________</w:t>
      </w:r>
    </w:p>
    <w:p w14:paraId="3092E6CE" w14:textId="77777777" w:rsidR="00393F5F" w:rsidRDefault="00393F5F" w:rsidP="00C43DFB">
      <w:pPr>
        <w:pStyle w:val="Heading1"/>
        <w:rPr>
          <w:rFonts w:ascii="Phetsarath OT" w:eastAsia="Phetsarath OT" w:hAnsi="Phetsarath OT" w:cs="Phetsarath OT" w:hint="cs"/>
          <w:b w:val="0"/>
          <w:color w:val="auto"/>
          <w:cs/>
          <w:lang w:val="en-GB" w:bidi="lo-LA"/>
        </w:rPr>
        <w:sectPr w:rsidR="00393F5F" w:rsidSect="006B307C">
          <w:pgSz w:w="11906" w:h="16838" w:code="9"/>
          <w:pgMar w:top="1008" w:right="1440" w:bottom="1008" w:left="1440" w:header="720" w:footer="720" w:gutter="0"/>
          <w:cols w:space="720"/>
          <w:docGrid w:linePitch="360"/>
        </w:sectPr>
      </w:pPr>
    </w:p>
    <w:p w14:paraId="7F43A550" w14:textId="2E0F1708" w:rsidR="00C43DFB" w:rsidRPr="00DB2CCA" w:rsidRDefault="00733A26" w:rsidP="007A46CB">
      <w:pPr>
        <w:pStyle w:val="Heading1"/>
        <w:spacing w:before="0"/>
        <w:rPr>
          <w:rFonts w:ascii="Phetsarath OT" w:eastAsia="Phetsarath OT" w:hAnsi="Phetsarath OT" w:cs="Phetsarath OT"/>
          <w:b w:val="0"/>
          <w:color w:val="auto"/>
          <w:lang w:val="en-GB" w:bidi="lo-LA"/>
        </w:rPr>
      </w:pPr>
      <w:bookmarkStart w:id="10" w:name="_Toc71882589"/>
      <w:bookmarkStart w:id="11" w:name="_Toc80019642"/>
      <w:r w:rsidRPr="00733A26">
        <w:rPr>
          <w:rFonts w:ascii="Phetsarath OT" w:eastAsia="Phetsarath OT" w:hAnsi="Phetsarath OT" w:cs="Phetsarath OT" w:hint="cs"/>
          <w:b w:val="0"/>
          <w:color w:val="auto"/>
          <w:cs/>
          <w:lang w:val="pt-BR" w:bidi="lo-LA"/>
        </w:rPr>
        <w:lastRenderedPageBreak/>
        <w:t>ແບບຟອມ</w:t>
      </w:r>
      <w:r w:rsidRPr="00E17B00">
        <w:rPr>
          <w:rFonts w:ascii="Phetsarath OT" w:eastAsia="Phetsarath OT" w:hAnsi="Phetsarath OT" w:cs="Phetsarath OT"/>
          <w:bCs w:val="0"/>
          <w:color w:val="auto"/>
          <w:lang w:val="pt-BR"/>
        </w:rPr>
        <w:t xml:space="preserve"> </w:t>
      </w:r>
      <w:r w:rsidR="00E17B00" w:rsidRPr="00E17B00">
        <w:rPr>
          <w:rFonts w:ascii="Phetsarath OT" w:eastAsia="Phetsarath OT" w:hAnsi="Phetsarath OT" w:cs="Phetsarath OT"/>
          <w:bCs w:val="0"/>
          <w:color w:val="auto"/>
          <w:lang w:val="pt-BR" w:bidi="lo-LA"/>
        </w:rPr>
        <w:fldChar w:fldCharType="begin"/>
      </w:r>
      <w:r w:rsidR="00E17B00" w:rsidRPr="00E17B00">
        <w:rPr>
          <w:rFonts w:ascii="Phetsarath OT" w:eastAsia="Phetsarath OT" w:hAnsi="Phetsarath OT" w:cs="Phetsarath OT"/>
          <w:bCs w:val="0"/>
          <w:color w:val="auto"/>
          <w:lang w:val="pt-BR" w:bidi="lo-LA"/>
        </w:rPr>
        <w:instrText xml:space="preserve"> SEQ RFQ_table \* ARABIC </w:instrText>
      </w:r>
      <w:r w:rsidR="00E17B00" w:rsidRPr="00E17B00">
        <w:rPr>
          <w:rFonts w:ascii="Phetsarath OT" w:eastAsia="Phetsarath OT" w:hAnsi="Phetsarath OT" w:cs="Phetsarath OT"/>
          <w:bCs w:val="0"/>
          <w:color w:val="auto"/>
          <w:lang w:val="pt-BR" w:bidi="lo-LA"/>
        </w:rPr>
        <w:fldChar w:fldCharType="separate"/>
      </w:r>
      <w:r w:rsidR="00E17B00" w:rsidRPr="00E17B00">
        <w:rPr>
          <w:rFonts w:ascii="Phetsarath OT" w:eastAsia="Phetsarath OT" w:hAnsi="Phetsarath OT" w:cs="Phetsarath OT"/>
          <w:bCs w:val="0"/>
          <w:noProof/>
          <w:color w:val="auto"/>
          <w:lang w:val="pt-BR" w:bidi="lo-LA"/>
        </w:rPr>
        <w:t>2</w:t>
      </w:r>
      <w:r w:rsidR="00E17B00" w:rsidRPr="00E17B00">
        <w:rPr>
          <w:rFonts w:ascii="Phetsarath OT" w:eastAsia="Phetsarath OT" w:hAnsi="Phetsarath OT" w:cs="Phetsarath OT"/>
          <w:bCs w:val="0"/>
          <w:color w:val="auto"/>
          <w:lang w:val="pt-BR" w:bidi="lo-LA"/>
        </w:rPr>
        <w:fldChar w:fldCharType="end"/>
      </w:r>
      <w:r w:rsidRPr="00733A26">
        <w:rPr>
          <w:rFonts w:ascii="Phetsarath OT" w:eastAsia="Phetsarath OT" w:hAnsi="Phetsarath OT" w:cs="Phetsarath OT" w:hint="cs"/>
          <w:b w:val="0"/>
          <w:color w:val="auto"/>
          <w:cs/>
          <w:lang w:val="pt-BR" w:bidi="lo-LA"/>
        </w:rPr>
        <w:t>:</w:t>
      </w:r>
      <w:r w:rsidR="00C43DFB" w:rsidRPr="00733A26">
        <w:rPr>
          <w:bCs w:val="0"/>
          <w:color w:val="auto"/>
          <w:lang w:val="en-GB"/>
        </w:rPr>
        <w:t xml:space="preserve"> </w:t>
      </w:r>
      <w:r w:rsidR="00C43DFB" w:rsidRPr="00DB2CCA">
        <w:rPr>
          <w:rFonts w:ascii="Phetsarath OT" w:eastAsia="Phetsarath OT" w:hAnsi="Phetsarath OT" w:cs="Phetsarath OT" w:hint="cs"/>
          <w:b w:val="0"/>
          <w:color w:val="auto"/>
          <w:cs/>
          <w:lang w:val="en-GB" w:bidi="lo-LA"/>
        </w:rPr>
        <w:t>ແບບຟອມແຈ້ງຫາຜູ້ຊະນະ</w:t>
      </w:r>
      <w:bookmarkEnd w:id="10"/>
      <w:bookmarkEnd w:id="11"/>
    </w:p>
    <w:p w14:paraId="5CFEE761" w14:textId="5FD061CC" w:rsidR="00C43DFB" w:rsidRDefault="00C43DFB" w:rsidP="008E10DF">
      <w:pPr>
        <w:jc w:val="center"/>
        <w:rPr>
          <w:rFonts w:ascii="Phetsarath OT" w:hAnsi="Phetsarath OT" w:cs="Phetsarath OT"/>
          <w:cs/>
          <w:lang w:bidi="lo-LA"/>
        </w:rPr>
      </w:pPr>
      <w:r w:rsidRPr="00924A7F">
        <w:rPr>
          <w:rFonts w:ascii="Saysettha Lao" w:hAnsi="Saysettha Lao"/>
          <w:bCs/>
          <w:noProof/>
          <w:lang w:bidi="th-TH"/>
        </w:rPr>
        <w:drawing>
          <wp:inline distT="0" distB="0" distL="0" distR="0" wp14:anchorId="6FA80ACC" wp14:editId="7DA8D142">
            <wp:extent cx="899770" cy="890192"/>
            <wp:effectExtent l="0" t="0" r="0" b="5715"/>
            <wp:docPr id="2"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773" cy="891184"/>
                    </a:xfrm>
                    <a:prstGeom prst="rect">
                      <a:avLst/>
                    </a:prstGeom>
                    <a:noFill/>
                    <a:ln w="9525">
                      <a:noFill/>
                      <a:miter lim="800000"/>
                      <a:headEnd/>
                      <a:tailEnd/>
                    </a:ln>
                  </pic:spPr>
                </pic:pic>
              </a:graphicData>
            </a:graphic>
          </wp:inline>
        </w:drawing>
      </w:r>
    </w:p>
    <w:p w14:paraId="39FF4922" w14:textId="77777777" w:rsidR="00C43DFB" w:rsidRPr="00FD68A9" w:rsidRDefault="00C43DFB" w:rsidP="008E10DF">
      <w:pPr>
        <w:spacing w:after="0"/>
        <w:jc w:val="center"/>
        <w:rPr>
          <w:rFonts w:ascii="Phetsarath OT" w:hAnsi="Phetsarath OT" w:cs="Phetsarath OT"/>
          <w:b/>
          <w:sz w:val="24"/>
          <w:szCs w:val="24"/>
        </w:rPr>
      </w:pPr>
      <w:r w:rsidRPr="00FD68A9">
        <w:rPr>
          <w:rFonts w:ascii="Phetsarath OT" w:hAnsi="Phetsarath OT" w:cs="Phetsarath OT"/>
          <w:b/>
          <w:bCs/>
          <w:sz w:val="24"/>
          <w:szCs w:val="24"/>
          <w:cs/>
          <w:lang w:bidi="lo-LA"/>
        </w:rPr>
        <w:t>ສາທາລະນະລັດ</w:t>
      </w:r>
      <w:r w:rsidRPr="00FD68A9">
        <w:rPr>
          <w:rFonts w:ascii="Phetsarath OT" w:hAnsi="Phetsarath OT" w:cs="Phetsarath OT"/>
          <w:b/>
          <w:sz w:val="24"/>
          <w:szCs w:val="24"/>
        </w:rPr>
        <w:t xml:space="preserve"> </w:t>
      </w:r>
      <w:r w:rsidRPr="00FD68A9">
        <w:rPr>
          <w:rFonts w:ascii="Phetsarath OT" w:hAnsi="Phetsarath OT" w:cs="Phetsarath OT"/>
          <w:b/>
          <w:bCs/>
          <w:sz w:val="24"/>
          <w:szCs w:val="24"/>
          <w:cs/>
          <w:lang w:bidi="lo-LA"/>
        </w:rPr>
        <w:t>ປະຊາທິປະໄຕ</w:t>
      </w:r>
      <w:r w:rsidRPr="00FD68A9">
        <w:rPr>
          <w:rFonts w:ascii="Phetsarath OT" w:hAnsi="Phetsarath OT" w:cs="Phetsarath OT"/>
          <w:b/>
          <w:sz w:val="24"/>
          <w:szCs w:val="24"/>
        </w:rPr>
        <w:t xml:space="preserve"> </w:t>
      </w:r>
      <w:r w:rsidRPr="00FD68A9">
        <w:rPr>
          <w:rFonts w:ascii="Phetsarath OT" w:hAnsi="Phetsarath OT" w:cs="Phetsarath OT"/>
          <w:b/>
          <w:bCs/>
          <w:sz w:val="24"/>
          <w:szCs w:val="24"/>
          <w:cs/>
          <w:lang w:bidi="lo-LA"/>
        </w:rPr>
        <w:t>ປະຊາຊົນລາວ</w:t>
      </w:r>
    </w:p>
    <w:p w14:paraId="5DF8B49B" w14:textId="1D315F76" w:rsidR="00C43DFB" w:rsidRPr="00FD68A9" w:rsidRDefault="00C43DFB" w:rsidP="006B307C">
      <w:pPr>
        <w:jc w:val="center"/>
        <w:rPr>
          <w:rFonts w:ascii="Phetsarath OT" w:hAnsi="Phetsarath OT" w:cs="Phetsarath OT"/>
          <w:sz w:val="24"/>
          <w:szCs w:val="24"/>
          <w:lang w:bidi="lo-LA"/>
        </w:rPr>
      </w:pPr>
      <w:r w:rsidRPr="00FD68A9">
        <w:rPr>
          <w:rFonts w:ascii="Phetsarath OT" w:hAnsi="Phetsarath OT" w:cs="Phetsarath OT"/>
          <w:sz w:val="24"/>
          <w:szCs w:val="24"/>
          <w:cs/>
          <w:lang w:bidi="lo-LA"/>
        </w:rPr>
        <w:t>ສັນຕິພາບ</w:t>
      </w:r>
      <w:r w:rsidRPr="00FD68A9">
        <w:rPr>
          <w:rFonts w:ascii="Phetsarath OT" w:hAnsi="Phetsarath OT" w:cs="Phetsarath OT"/>
          <w:sz w:val="24"/>
          <w:szCs w:val="24"/>
        </w:rPr>
        <w:t xml:space="preserve"> </w:t>
      </w:r>
      <w:r w:rsidRPr="00FD68A9">
        <w:rPr>
          <w:rFonts w:ascii="Phetsarath OT" w:hAnsi="Phetsarath OT" w:cs="Phetsarath OT"/>
          <w:sz w:val="24"/>
          <w:szCs w:val="24"/>
          <w:cs/>
          <w:lang w:bidi="lo-LA"/>
        </w:rPr>
        <w:t>ເອກະລາດ</w:t>
      </w:r>
      <w:r w:rsidRPr="00FD68A9">
        <w:rPr>
          <w:rFonts w:ascii="Phetsarath OT" w:hAnsi="Phetsarath OT" w:cs="Phetsarath OT"/>
          <w:sz w:val="24"/>
          <w:szCs w:val="24"/>
        </w:rPr>
        <w:t xml:space="preserve"> </w:t>
      </w:r>
      <w:r w:rsidRPr="00FD68A9">
        <w:rPr>
          <w:rFonts w:ascii="Phetsarath OT" w:hAnsi="Phetsarath OT" w:cs="Phetsarath OT"/>
          <w:sz w:val="24"/>
          <w:szCs w:val="24"/>
          <w:cs/>
          <w:lang w:bidi="lo-LA"/>
        </w:rPr>
        <w:t>ປະຊາທິປະໄຕ</w:t>
      </w:r>
      <w:r w:rsidRPr="00FD68A9">
        <w:rPr>
          <w:rFonts w:ascii="Phetsarath OT" w:hAnsi="Phetsarath OT" w:cs="Phetsarath OT"/>
          <w:sz w:val="24"/>
          <w:szCs w:val="24"/>
        </w:rPr>
        <w:t xml:space="preserve"> </w:t>
      </w:r>
      <w:r w:rsidRPr="00FD68A9">
        <w:rPr>
          <w:rFonts w:ascii="Phetsarath OT" w:hAnsi="Phetsarath OT" w:cs="Phetsarath OT"/>
          <w:sz w:val="24"/>
          <w:szCs w:val="24"/>
          <w:cs/>
          <w:lang w:bidi="lo-LA"/>
        </w:rPr>
        <w:t>ເອກະພາບ</w:t>
      </w:r>
      <w:r w:rsidRPr="00FD68A9">
        <w:rPr>
          <w:rFonts w:ascii="Phetsarath OT" w:hAnsi="Phetsarath OT" w:cs="Phetsarath OT"/>
          <w:sz w:val="24"/>
          <w:szCs w:val="24"/>
        </w:rPr>
        <w:t xml:space="preserve"> </w:t>
      </w:r>
      <w:r w:rsidRPr="00FD68A9">
        <w:rPr>
          <w:rFonts w:ascii="Phetsarath OT" w:hAnsi="Phetsarath OT" w:cs="Phetsarath OT"/>
          <w:sz w:val="24"/>
          <w:szCs w:val="24"/>
          <w:cs/>
          <w:lang w:bidi="lo-LA"/>
        </w:rPr>
        <w:t>ວັດທະນະຖາວອນ</w:t>
      </w:r>
    </w:p>
    <w:p w14:paraId="0A27EE6A" w14:textId="77777777" w:rsidR="006B307C" w:rsidRPr="006B307C" w:rsidRDefault="006B307C" w:rsidP="006B307C">
      <w:pPr>
        <w:jc w:val="center"/>
        <w:rPr>
          <w:rFonts w:ascii="Phetsarath OT" w:hAnsi="Phetsarath OT" w:cs="Phetsarath OT"/>
          <w:sz w:val="16"/>
          <w:szCs w:val="16"/>
          <w:lang w:bidi="lo-LA"/>
        </w:rPr>
      </w:pPr>
    </w:p>
    <w:p w14:paraId="293592AD" w14:textId="77777777" w:rsidR="00C43DFB" w:rsidRPr="008C780F" w:rsidRDefault="00C43DFB" w:rsidP="00C43DFB">
      <w:pPr>
        <w:pStyle w:val="NormalComplexBold"/>
        <w:rPr>
          <w:rFonts w:ascii="Phetsarath OT" w:hAnsi="Phetsarath OT" w:cs="Phetsarath OT"/>
          <w:sz w:val="28"/>
          <w:szCs w:val="28"/>
        </w:rPr>
      </w:pPr>
      <w:bookmarkStart w:id="12" w:name="_Toc387910088"/>
      <w:r w:rsidRPr="00411095">
        <w:rPr>
          <w:rFonts w:ascii="Phetsarath OT" w:hAnsi="Phetsarath OT" w:cs="Phetsarath OT"/>
          <w:sz w:val="28"/>
          <w:szCs w:val="28"/>
          <w:cs/>
          <w:lang w:bidi="lo-LA"/>
        </w:rPr>
        <w:t>ໜັງສື​ແຈ້ງ​ການ​ຮັບຮອງ​</w:t>
      </w:r>
      <w:r w:rsidRPr="00411095">
        <w:rPr>
          <w:rFonts w:ascii="Phetsarath OT" w:hAnsi="Phetsarath OT" w:cs="Phetsarath OT"/>
          <w:sz w:val="28"/>
          <w:szCs w:val="28"/>
        </w:rPr>
        <w:t>​</w:t>
      </w:r>
      <w:r>
        <w:rPr>
          <w:rFonts w:ascii="Phetsarath OT" w:hAnsi="Phetsarath OT" w:cs="Phetsarath OT" w:hint="cs"/>
          <w:sz w:val="28"/>
          <w:szCs w:val="28"/>
          <w:cs/>
          <w:lang w:bidi="lo-LA"/>
        </w:rPr>
        <w:t>ຜູ້</w:t>
      </w:r>
      <w:r w:rsidRPr="00411095">
        <w:rPr>
          <w:rFonts w:ascii="Phetsarath OT" w:hAnsi="Phetsarath OT" w:cs="Phetsarath OT"/>
          <w:sz w:val="28"/>
          <w:szCs w:val="28"/>
          <w:cs/>
          <w:lang w:bidi="lo-LA"/>
        </w:rPr>
        <w:t>ຊະນະ​ການ​ປະມູນ</w:t>
      </w:r>
      <w:bookmarkEnd w:id="12"/>
    </w:p>
    <w:p w14:paraId="0748ADB3" w14:textId="77777777" w:rsidR="00C43DFB" w:rsidRPr="008E10DF" w:rsidRDefault="00C43DFB" w:rsidP="00C43DFB">
      <w:pPr>
        <w:pStyle w:val="BodyText"/>
        <w:ind w:left="180" w:right="288"/>
        <w:jc w:val="right"/>
        <w:rPr>
          <w:rFonts w:ascii="Phetsarath OT" w:hAnsi="Phetsarath OT" w:cs="Phetsarath OT"/>
          <w:sz w:val="20"/>
          <w:lang w:bidi="lo-LA"/>
        </w:rPr>
      </w:pPr>
      <w:r w:rsidRPr="008E10DF">
        <w:rPr>
          <w:rFonts w:ascii="Phetsarath OT" w:hAnsi="Phetsarath OT" w:cs="Phetsarath OT"/>
          <w:sz w:val="20"/>
          <w:cs/>
          <w:lang w:val="fr-FR" w:bidi="lo-LA"/>
        </w:rPr>
        <w:t>ວັນ</w:t>
      </w:r>
      <w:r w:rsidRPr="008E10DF">
        <w:rPr>
          <w:rFonts w:ascii="Phetsarath OT" w:hAnsi="Phetsarath OT" w:cs="Phetsarath OT"/>
          <w:sz w:val="20"/>
        </w:rPr>
        <w:t>​</w:t>
      </w:r>
      <w:r w:rsidRPr="008E10DF">
        <w:rPr>
          <w:rFonts w:ascii="Phetsarath OT" w:hAnsi="Phetsarath OT" w:cs="Phetsarath OT"/>
          <w:sz w:val="20"/>
          <w:cs/>
          <w:lang w:val="fr-FR" w:bidi="lo-LA"/>
        </w:rPr>
        <w:t>ທີ</w:t>
      </w:r>
      <w:r w:rsidRPr="008E10DF">
        <w:rPr>
          <w:rFonts w:ascii="Phetsarath OT" w:hAnsi="Phetsarath OT" w:cs="Phetsarath OT" w:hint="cs"/>
          <w:sz w:val="20"/>
          <w:cs/>
          <w:lang w:val="fr-FR" w:bidi="lo-LA"/>
        </w:rPr>
        <w:t>..........</w:t>
      </w:r>
    </w:p>
    <w:p w14:paraId="0A3C5E02" w14:textId="3BA11BE8" w:rsidR="00C43DFB" w:rsidRDefault="00C43DFB" w:rsidP="00FD68A9">
      <w:pPr>
        <w:pStyle w:val="BodyText"/>
        <w:spacing w:after="0"/>
        <w:ind w:left="180" w:right="288"/>
        <w:rPr>
          <w:rFonts w:ascii="Phetsarath OT" w:hAnsi="Phetsarath OT" w:cs="Phetsarath OT"/>
          <w:sz w:val="20"/>
          <w:lang w:bidi="lo-LA"/>
        </w:rPr>
      </w:pPr>
      <w:r w:rsidRPr="00C2022E">
        <w:rPr>
          <w:rFonts w:ascii="Phetsarath OT" w:hAnsi="Phetsarath OT" w:cs="Phetsarath OT"/>
          <w:sz w:val="20"/>
        </w:rPr>
        <w:t>​</w:t>
      </w:r>
      <w:r w:rsidRPr="00C2022E">
        <w:rPr>
          <w:rFonts w:ascii="Phetsarath OT" w:hAnsi="Phetsarath OT" w:cs="Phetsarath OT"/>
          <w:sz w:val="20"/>
          <w:cs/>
          <w:lang w:val="fr-FR" w:bidi="lo-LA"/>
        </w:rPr>
        <w:t>ເຖິງ</w:t>
      </w:r>
      <w:r w:rsidR="008E10DF">
        <w:rPr>
          <w:rFonts w:ascii="Phetsarath OT" w:hAnsi="Phetsarath OT" w:cs="Phetsarath OT"/>
          <w:sz w:val="20"/>
        </w:rPr>
        <w:t>:</w:t>
      </w:r>
      <w:r w:rsidR="008E10DF">
        <w:rPr>
          <w:rFonts w:ascii="Phetsarath OT" w:hAnsi="Phetsarath OT" w:cs="Phetsarath OT" w:hint="cs"/>
          <w:sz w:val="20"/>
          <w:cs/>
          <w:lang w:bidi="lo-LA"/>
        </w:rPr>
        <w:t xml:space="preserve"> </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ຊື່</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ແລະ</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ບ່ອນ</w:t>
      </w:r>
      <w:r w:rsidRPr="008E10DF">
        <w:rPr>
          <w:rFonts w:ascii="Phetsarath OT" w:hAnsi="Phetsarath OT" w:cs="Phetsarath OT"/>
          <w:i/>
          <w:iCs/>
          <w:sz w:val="20"/>
        </w:rPr>
        <w:t>​</w:t>
      </w:r>
      <w:r w:rsidRPr="008E10DF">
        <w:rPr>
          <w:rFonts w:ascii="Phetsarath OT" w:hAnsi="Phetsarath OT" w:cs="Phetsarath OT"/>
          <w:i/>
          <w:iCs/>
          <w:sz w:val="20"/>
          <w:cs/>
          <w:lang w:val="fr-FR" w:bidi="lo-LA"/>
        </w:rPr>
        <w:t>ຢູ່</w:t>
      </w:r>
      <w:r w:rsidRPr="008E10DF">
        <w:rPr>
          <w:rFonts w:ascii="Phetsarath OT" w:hAnsi="Phetsarath OT" w:cs="Phetsarath OT"/>
          <w:i/>
          <w:iCs/>
          <w:sz w:val="20"/>
        </w:rPr>
        <w:t>​</w:t>
      </w:r>
      <w:r w:rsidRPr="008E10DF">
        <w:rPr>
          <w:rFonts w:ascii="Phetsarath OT" w:hAnsi="Phetsarath OT" w:cs="Phetsarath OT"/>
          <w:i/>
          <w:iCs/>
          <w:sz w:val="20"/>
          <w:cs/>
          <w:lang w:val="fr-FR" w:bidi="lo-LA"/>
        </w:rPr>
        <w:t>ຂອງ</w:t>
      </w:r>
      <w:r w:rsidRPr="008E10DF">
        <w:rPr>
          <w:rFonts w:ascii="Phetsarath OT" w:hAnsi="Phetsarath OT" w:cs="Phetsarath OT"/>
          <w:i/>
          <w:iCs/>
          <w:sz w:val="20"/>
        </w:rPr>
        <w:t>​</w:t>
      </w:r>
      <w:r w:rsidR="008E10DF" w:rsidRPr="008E10DF">
        <w:rPr>
          <w:rFonts w:ascii="Phetsarath OT" w:hAnsi="Phetsarath OT" w:cs="Phetsarath OT" w:hint="cs"/>
          <w:i/>
          <w:iCs/>
          <w:sz w:val="20"/>
          <w:cs/>
          <w:lang w:val="fr-FR" w:bidi="lo-LA"/>
        </w:rPr>
        <w:t>ຜູ້ສະຫນອງສີນຄ້າ</w:t>
      </w:r>
      <w:r w:rsidRPr="008E10DF">
        <w:rPr>
          <w:rFonts w:ascii="Phetsarath OT" w:hAnsi="Phetsarath OT" w:cs="Phetsarath OT"/>
          <w:i/>
          <w:iCs/>
          <w:sz w:val="20"/>
        </w:rPr>
        <w:t>]</w:t>
      </w:r>
      <w:r w:rsidR="008E10DF" w:rsidRPr="008E10DF">
        <w:rPr>
          <w:rFonts w:ascii="Phetsarath OT" w:hAnsi="Phetsarath OT" w:cs="Phetsarath OT"/>
          <w:i/>
          <w:iCs/>
          <w:sz w:val="20"/>
        </w:rPr>
        <w:t xml:space="preserve"> </w:t>
      </w:r>
    </w:p>
    <w:p w14:paraId="48EF2C1F" w14:textId="77777777" w:rsidR="00C43DFB" w:rsidRPr="008C780F" w:rsidRDefault="00C43DFB" w:rsidP="00FD68A9">
      <w:pPr>
        <w:pStyle w:val="BodyText"/>
        <w:spacing w:after="0"/>
        <w:ind w:left="180" w:right="288"/>
        <w:rPr>
          <w:rFonts w:ascii="Phetsarath OT" w:hAnsi="Phetsarath OT" w:cs="Phetsarath OT"/>
          <w:sz w:val="20"/>
          <w:cs/>
          <w:lang w:bidi="lo-LA"/>
        </w:rPr>
      </w:pPr>
    </w:p>
    <w:p w14:paraId="1A7C8059" w14:textId="2C68316C" w:rsidR="00C43DFB" w:rsidRPr="00C2022E" w:rsidRDefault="00C43DFB" w:rsidP="00FD68A9">
      <w:pPr>
        <w:pStyle w:val="BodyTextIndent"/>
        <w:spacing w:after="0"/>
        <w:ind w:left="180" w:right="288"/>
        <w:rPr>
          <w:rFonts w:ascii="Phetsarath OT" w:hAnsi="Phetsarath OT" w:cs="Phetsarath OT"/>
          <w:sz w:val="20"/>
          <w:lang w:bidi="lo-LA"/>
        </w:rPr>
      </w:pPr>
      <w:r w:rsidRPr="00C2022E">
        <w:rPr>
          <w:rFonts w:ascii="Phetsarath OT" w:hAnsi="Phetsarath OT" w:cs="Phetsarath OT"/>
          <w:sz w:val="20"/>
        </w:rPr>
        <w:t>​</w:t>
      </w:r>
      <w:r w:rsidRPr="00C2022E">
        <w:rPr>
          <w:rFonts w:ascii="Phetsarath OT" w:hAnsi="Phetsarath OT" w:cs="Phetsarath OT"/>
          <w:sz w:val="20"/>
          <w:cs/>
          <w:lang w:val="fr-FR" w:bidi="lo-LA"/>
        </w:rPr>
        <w:t>ແຈ້ງ</w:t>
      </w:r>
      <w:r w:rsidRPr="00C2022E">
        <w:rPr>
          <w:rFonts w:ascii="Phetsarath OT" w:hAnsi="Phetsarath OT" w:cs="Phetsarath OT"/>
          <w:sz w:val="20"/>
        </w:rPr>
        <w:t>​</w:t>
      </w:r>
      <w:r w:rsidRPr="00C2022E">
        <w:rPr>
          <w:rFonts w:ascii="Phetsarath OT" w:hAnsi="Phetsarath OT" w:cs="Phetsarath OT"/>
          <w:sz w:val="20"/>
          <w:cs/>
          <w:lang w:val="fr-FR" w:bidi="lo-LA"/>
        </w:rPr>
        <w:t>ການສະ</w:t>
      </w:r>
      <w:r w:rsidRPr="00C2022E">
        <w:rPr>
          <w:rFonts w:ascii="Phetsarath OT" w:hAnsi="Phetsarath OT" w:cs="Phetsarath OT"/>
          <w:sz w:val="20"/>
        </w:rPr>
        <w:t>​</w:t>
      </w:r>
      <w:r w:rsidRPr="00C2022E">
        <w:rPr>
          <w:rFonts w:ascii="Phetsarath OT" w:hAnsi="Phetsarath OT" w:cs="Phetsarath OT"/>
          <w:sz w:val="20"/>
          <w:cs/>
          <w:lang w:val="fr-FR" w:bidi="lo-LA"/>
        </w:rPr>
        <w:t>ບັບນີ້</w:t>
      </w:r>
      <w:r w:rsidRPr="00C2022E">
        <w:rPr>
          <w:rFonts w:ascii="Phetsarath OT" w:hAnsi="Phetsarath OT" w:cs="Phetsarath OT"/>
          <w:sz w:val="20"/>
        </w:rPr>
        <w:t>​</w:t>
      </w:r>
      <w:r w:rsidRPr="00C2022E">
        <w:rPr>
          <w:rFonts w:ascii="Phetsarath OT" w:hAnsi="Phetsarath OT" w:cs="Phetsarath OT"/>
          <w:sz w:val="20"/>
          <w:cs/>
          <w:lang w:val="fr-FR" w:bidi="lo-LA"/>
        </w:rPr>
        <w:t>ແມ່ນ</w:t>
      </w:r>
      <w:r w:rsidRPr="00C2022E">
        <w:rPr>
          <w:rFonts w:ascii="Phetsarath OT" w:hAnsi="Phetsarath OT" w:cs="Phetsarath OT"/>
          <w:sz w:val="20"/>
        </w:rPr>
        <w:t>​</w:t>
      </w:r>
      <w:r w:rsidRPr="00C2022E">
        <w:rPr>
          <w:rFonts w:ascii="Phetsarath OT" w:hAnsi="Phetsarath OT" w:cs="Phetsarath OT"/>
          <w:sz w:val="20"/>
          <w:cs/>
          <w:lang w:val="fr-FR" w:bidi="lo-LA"/>
        </w:rPr>
        <w:t>ເພື່ອ</w:t>
      </w:r>
      <w:r w:rsidRPr="00C2022E">
        <w:rPr>
          <w:rFonts w:ascii="Phetsarath OT" w:hAnsi="Phetsarath OT" w:cs="Phetsarath OT"/>
          <w:sz w:val="20"/>
        </w:rPr>
        <w:t>​</w:t>
      </w:r>
      <w:r w:rsidRPr="00C2022E">
        <w:rPr>
          <w:rFonts w:ascii="Phetsarath OT" w:hAnsi="Phetsarath OT" w:cs="Phetsarath OT"/>
          <w:sz w:val="20"/>
          <w:cs/>
          <w:lang w:val="fr-FR" w:bidi="lo-LA"/>
        </w:rPr>
        <w:t>ແຈ້ງ</w:t>
      </w:r>
      <w:r w:rsidRPr="00C2022E">
        <w:rPr>
          <w:rFonts w:ascii="Phetsarath OT" w:hAnsi="Phetsarath OT" w:cs="Phetsarath OT"/>
          <w:sz w:val="20"/>
        </w:rPr>
        <w:t>​</w:t>
      </w:r>
      <w:r w:rsidRPr="00C2022E">
        <w:rPr>
          <w:rFonts w:ascii="Phetsarath OT" w:hAnsi="Phetsarath OT" w:cs="Phetsarath OT"/>
          <w:sz w:val="20"/>
          <w:cs/>
          <w:lang w:val="fr-FR" w:bidi="lo-LA"/>
        </w:rPr>
        <w:t>ໃຫ້</w:t>
      </w:r>
      <w:r w:rsidRPr="00C2022E">
        <w:rPr>
          <w:rFonts w:ascii="Phetsarath OT" w:hAnsi="Phetsarath OT" w:cs="Phetsarath OT"/>
          <w:sz w:val="20"/>
        </w:rPr>
        <w:t>​</w:t>
      </w:r>
      <w:r w:rsidRPr="00C2022E">
        <w:rPr>
          <w:rFonts w:ascii="Phetsarath OT" w:hAnsi="Phetsarath OT" w:cs="Phetsarath OT"/>
          <w:sz w:val="20"/>
          <w:cs/>
          <w:lang w:val="fr-FR" w:bidi="lo-LA"/>
        </w:rPr>
        <w:t>ທ່ານ</w:t>
      </w:r>
      <w:r w:rsidRPr="00C2022E">
        <w:rPr>
          <w:rFonts w:ascii="Phetsarath OT" w:hAnsi="Phetsarath OT" w:cs="Phetsarath OT"/>
          <w:sz w:val="20"/>
        </w:rPr>
        <w:t>​</w:t>
      </w:r>
      <w:r w:rsidRPr="00C2022E">
        <w:rPr>
          <w:rFonts w:ascii="Phetsarath OT" w:hAnsi="Phetsarath OT" w:cs="Phetsarath OT"/>
          <w:sz w:val="20"/>
          <w:cs/>
          <w:lang w:val="fr-FR" w:bidi="lo-LA"/>
        </w:rPr>
        <w:t>ຊາບ</w:t>
      </w:r>
      <w:r w:rsidRPr="00C2022E">
        <w:rPr>
          <w:rFonts w:ascii="Phetsarath OT" w:hAnsi="Phetsarath OT" w:cs="Phetsarath OT"/>
          <w:sz w:val="20"/>
        </w:rPr>
        <w:t>​</w:t>
      </w:r>
      <w:r w:rsidRPr="00C2022E">
        <w:rPr>
          <w:rFonts w:ascii="Phetsarath OT" w:hAnsi="Phetsarath OT" w:cs="Phetsarath OT"/>
          <w:sz w:val="20"/>
          <w:cs/>
          <w:lang w:val="fr-FR" w:bidi="lo-LA"/>
        </w:rPr>
        <w:t>ວ່າ</w:t>
      </w:r>
      <w:r w:rsidRPr="00C2022E">
        <w:rPr>
          <w:rFonts w:ascii="Phetsarath OT" w:hAnsi="Phetsarath OT" w:cs="Phetsarath OT"/>
          <w:sz w:val="20"/>
        </w:rPr>
        <w:t>​</w:t>
      </w:r>
      <w:r w:rsidR="008E10DF">
        <w:rPr>
          <w:rFonts w:ascii="Phetsarath OT" w:hAnsi="Phetsarath OT" w:cs="Phetsarath OT" w:hint="cs"/>
          <w:sz w:val="20"/>
          <w:cs/>
          <w:lang w:bidi="lo-LA"/>
        </w:rPr>
        <w:t>ຊອງ</w:t>
      </w:r>
      <w:r w:rsidRPr="00C2022E">
        <w:rPr>
          <w:rFonts w:ascii="Phetsarath OT" w:hAnsi="Phetsarath OT" w:cs="Phetsarath OT"/>
          <w:sz w:val="20"/>
          <w:cs/>
          <w:lang w:val="fr-FR" w:bidi="lo-LA"/>
        </w:rPr>
        <w:t>ປະມູນ</w:t>
      </w:r>
      <w:r w:rsidRPr="00C2022E">
        <w:rPr>
          <w:rFonts w:ascii="Phetsarath OT" w:hAnsi="Phetsarath OT" w:cs="Phetsarath OT"/>
          <w:sz w:val="20"/>
        </w:rPr>
        <w:t>​</w:t>
      </w:r>
      <w:r w:rsidRPr="00C2022E">
        <w:rPr>
          <w:rFonts w:ascii="Phetsarath OT" w:hAnsi="Phetsarath OT" w:cs="Phetsarath OT"/>
          <w:sz w:val="20"/>
          <w:cs/>
          <w:lang w:val="fr-FR" w:bidi="lo-LA"/>
        </w:rPr>
        <w:t>ຂອງ</w:t>
      </w:r>
      <w:r w:rsidRPr="00C2022E">
        <w:rPr>
          <w:rFonts w:ascii="Phetsarath OT" w:hAnsi="Phetsarath OT" w:cs="Phetsarath OT"/>
          <w:sz w:val="20"/>
        </w:rPr>
        <w:t>​</w:t>
      </w:r>
      <w:r w:rsidRPr="00C2022E">
        <w:rPr>
          <w:rFonts w:ascii="Phetsarath OT" w:hAnsi="Phetsarath OT" w:cs="Phetsarath OT"/>
          <w:sz w:val="20"/>
          <w:cs/>
          <w:lang w:val="fr-FR" w:bidi="lo-LA"/>
        </w:rPr>
        <w:t>ທ່ານ</w:t>
      </w:r>
      <w:r w:rsidRPr="00C2022E">
        <w:rPr>
          <w:rFonts w:ascii="Phetsarath OT" w:hAnsi="Phetsarath OT" w:cs="Phetsarath OT"/>
          <w:sz w:val="20"/>
        </w:rPr>
        <w:t>​</w:t>
      </w:r>
      <w:r w:rsidRPr="00C2022E">
        <w:rPr>
          <w:rFonts w:ascii="Phetsarath OT" w:hAnsi="Phetsarath OT" w:cs="Phetsarath OT" w:hint="cs"/>
          <w:sz w:val="20"/>
          <w:cs/>
          <w:lang w:bidi="lo-LA"/>
        </w:rPr>
        <w:t xml:space="preserve"> </w:t>
      </w:r>
      <w:r w:rsidR="007A46CB" w:rsidRPr="00C2022E">
        <w:rPr>
          <w:rFonts w:ascii="Phetsarath OT" w:hAnsi="Phetsarath OT" w:cs="Phetsarath OT" w:hint="cs"/>
          <w:sz w:val="20"/>
          <w:cs/>
          <w:lang w:val="fr-FR" w:bidi="lo-LA"/>
        </w:rPr>
        <w:t>ລົງ</w:t>
      </w:r>
      <w:r w:rsidR="007A46CB" w:rsidRPr="00C2022E">
        <w:rPr>
          <w:rFonts w:ascii="Phetsarath OT" w:hAnsi="Phetsarath OT" w:cs="Phetsarath OT"/>
          <w:sz w:val="20"/>
        </w:rPr>
        <w:t>​</w:t>
      </w:r>
      <w:r w:rsidR="007A46CB" w:rsidRPr="00C2022E">
        <w:rPr>
          <w:rFonts w:ascii="Phetsarath OT" w:hAnsi="Phetsarath OT" w:cs="Phetsarath OT" w:hint="cs"/>
          <w:sz w:val="20"/>
          <w:cs/>
          <w:lang w:val="fr-FR" w:bidi="lo-LA"/>
        </w:rPr>
        <w:t>ວັນ</w:t>
      </w:r>
      <w:r w:rsidR="007A46CB" w:rsidRPr="00C2022E">
        <w:rPr>
          <w:rFonts w:ascii="Phetsarath OT" w:hAnsi="Phetsarath OT" w:cs="Phetsarath OT"/>
          <w:sz w:val="20"/>
        </w:rPr>
        <w:t>​</w:t>
      </w:r>
      <w:r w:rsidR="007A46CB" w:rsidRPr="00C2022E">
        <w:rPr>
          <w:rFonts w:ascii="Phetsarath OT" w:hAnsi="Phetsarath OT" w:cs="Phetsarath OT" w:hint="cs"/>
          <w:sz w:val="20"/>
          <w:cs/>
          <w:lang w:val="fr-FR" w:bidi="lo-LA"/>
        </w:rPr>
        <w:t>ທີ</w:t>
      </w:r>
      <w:r w:rsidR="007A46CB">
        <w:rPr>
          <w:rFonts w:ascii="Phetsarath OT" w:hAnsi="Phetsarath OT" w:cs="Phetsarath OT"/>
          <w:sz w:val="20"/>
        </w:rPr>
        <w:t>.</w:t>
      </w:r>
      <w:r w:rsidR="007A46CB" w:rsidRPr="008E10DF">
        <w:rPr>
          <w:rFonts w:ascii="Phetsarath OT" w:hAnsi="Phetsarath OT" w:cs="Phetsarath OT"/>
          <w:i/>
          <w:iCs/>
          <w:sz w:val="20"/>
        </w:rPr>
        <w:t xml:space="preserve"> [</w:t>
      </w:r>
      <w:r w:rsidR="007A46CB" w:rsidRPr="008E10DF">
        <w:rPr>
          <w:rFonts w:ascii="Phetsarath OT" w:hAnsi="Phetsarath OT" w:cs="Phetsarath OT" w:hint="cs"/>
          <w:i/>
          <w:iCs/>
          <w:sz w:val="20"/>
          <w:cs/>
          <w:lang w:val="fr-FR" w:bidi="lo-LA"/>
        </w:rPr>
        <w:t>ຂຽນ</w:t>
      </w:r>
      <w:r w:rsidR="007A46CB" w:rsidRPr="008E10DF">
        <w:rPr>
          <w:rFonts w:ascii="Phetsarath OT" w:hAnsi="Phetsarath OT" w:cs="Phetsarath OT"/>
          <w:i/>
          <w:iCs/>
          <w:sz w:val="20"/>
        </w:rPr>
        <w:t>​</w:t>
      </w:r>
      <w:r w:rsidR="007A46CB" w:rsidRPr="008E10DF">
        <w:rPr>
          <w:rFonts w:ascii="Phetsarath OT" w:hAnsi="Phetsarath OT" w:cs="Phetsarath OT" w:hint="cs"/>
          <w:i/>
          <w:iCs/>
          <w:sz w:val="20"/>
          <w:cs/>
          <w:lang w:val="fr-FR" w:bidi="lo-LA"/>
        </w:rPr>
        <w:t>ວັນ</w:t>
      </w:r>
      <w:r w:rsidR="007A46CB" w:rsidRPr="008E10DF">
        <w:rPr>
          <w:rFonts w:ascii="Phetsarath OT" w:hAnsi="Phetsarath OT" w:cs="Phetsarath OT"/>
          <w:i/>
          <w:iCs/>
          <w:sz w:val="20"/>
        </w:rPr>
        <w:t>​</w:t>
      </w:r>
      <w:r w:rsidR="007A46CB" w:rsidRPr="008E10DF">
        <w:rPr>
          <w:rFonts w:ascii="Phetsarath OT" w:hAnsi="Phetsarath OT" w:cs="Phetsarath OT" w:hint="cs"/>
          <w:i/>
          <w:iCs/>
          <w:sz w:val="20"/>
          <w:cs/>
          <w:lang w:val="fr-FR" w:bidi="lo-LA"/>
        </w:rPr>
        <w:t>ທີໃສ່</w:t>
      </w:r>
      <w:r w:rsidR="007A46CB" w:rsidRPr="008E10DF">
        <w:rPr>
          <w:rFonts w:ascii="Phetsarath OT" w:hAnsi="Phetsarath OT" w:cs="Phetsarath OT"/>
          <w:i/>
          <w:iCs/>
          <w:sz w:val="20"/>
        </w:rPr>
        <w:t>]</w:t>
      </w:r>
      <w:r w:rsidR="007A46CB">
        <w:rPr>
          <w:rFonts w:ascii="Phetsarath OT" w:hAnsi="Phetsarath OT" w:cs="Phetsarath OT"/>
          <w:b/>
          <w:bCs/>
          <w:sz w:val="20"/>
        </w:rPr>
        <w:t xml:space="preserve"> </w:t>
      </w:r>
      <w:r w:rsidR="007A46CB" w:rsidRPr="007A46CB">
        <w:rPr>
          <w:rFonts w:ascii="Phetsarath OT" w:hAnsi="Phetsarath OT" w:cs="Phetsarath OT" w:hint="cs"/>
          <w:sz w:val="20"/>
          <w:cs/>
          <w:lang w:bidi="lo-LA"/>
        </w:rPr>
        <w:t>ເພື່ອ​ປະຕິບັດ</w:t>
      </w:r>
      <w:r w:rsidR="008E10DF">
        <w:rPr>
          <w:rFonts w:ascii="Phetsarath OT" w:hAnsi="Phetsarath OT" w:cs="Phetsarath OT"/>
          <w:sz w:val="20"/>
        </w:rPr>
        <w:t xml:space="preserve"> </w:t>
      </w:r>
      <w:r w:rsidRPr="008E10DF">
        <w:rPr>
          <w:rFonts w:ascii="Phetsarath OT" w:hAnsi="Phetsarath OT" w:cs="Phetsarath OT"/>
          <w:bCs/>
          <w:i/>
          <w:iCs/>
          <w:sz w:val="20"/>
        </w:rPr>
        <w:t>[</w:t>
      </w:r>
      <w:r w:rsidRPr="008E10DF">
        <w:rPr>
          <w:rFonts w:ascii="Phetsarath OT" w:hAnsi="Phetsarath OT" w:cs="Phetsarath OT"/>
          <w:b/>
          <w:i/>
          <w:iCs/>
          <w:sz w:val="20"/>
          <w:cs/>
          <w:lang w:val="fr-FR" w:bidi="lo-LA"/>
        </w:rPr>
        <w:t>ຂຽນ</w:t>
      </w:r>
      <w:r w:rsidRPr="008E10DF">
        <w:rPr>
          <w:rFonts w:ascii="Phetsarath OT" w:hAnsi="Phetsarath OT" w:cs="Phetsarath OT"/>
          <w:b/>
          <w:i/>
          <w:iCs/>
          <w:sz w:val="20"/>
        </w:rPr>
        <w:t>​</w:t>
      </w:r>
      <w:r w:rsidRPr="008E10DF">
        <w:rPr>
          <w:rFonts w:ascii="Phetsarath OT" w:hAnsi="Phetsarath OT" w:cs="Phetsarath OT"/>
          <w:b/>
          <w:i/>
          <w:iCs/>
          <w:sz w:val="20"/>
          <w:cs/>
          <w:lang w:val="fr-FR" w:bidi="lo-LA"/>
        </w:rPr>
        <w:t>ຊື່</w:t>
      </w:r>
      <w:r w:rsidRPr="008E10DF">
        <w:rPr>
          <w:rFonts w:ascii="Phetsarath OT" w:hAnsi="Phetsarath OT" w:cs="Phetsarath OT"/>
          <w:b/>
          <w:i/>
          <w:iCs/>
          <w:sz w:val="20"/>
        </w:rPr>
        <w:t>​</w:t>
      </w:r>
      <w:r w:rsidRPr="008E10DF">
        <w:rPr>
          <w:rFonts w:ascii="Phetsarath OT" w:hAnsi="Phetsarath OT" w:cs="Phetsarath OT"/>
          <w:b/>
          <w:i/>
          <w:iCs/>
          <w:sz w:val="20"/>
          <w:cs/>
          <w:lang w:val="fr-FR" w:bidi="lo-LA"/>
        </w:rPr>
        <w:t>ຂອງ</w:t>
      </w:r>
      <w:r w:rsidRPr="008E10DF">
        <w:rPr>
          <w:rFonts w:ascii="Phetsarath OT" w:hAnsi="Phetsarath OT" w:cs="Phetsarath OT"/>
          <w:b/>
          <w:i/>
          <w:iCs/>
          <w:sz w:val="20"/>
        </w:rPr>
        <w:t>​</w:t>
      </w:r>
      <w:r w:rsidRPr="008E10DF">
        <w:rPr>
          <w:rFonts w:ascii="Phetsarath OT" w:hAnsi="Phetsarath OT" w:cs="Phetsarath OT"/>
          <w:b/>
          <w:i/>
          <w:iCs/>
          <w:sz w:val="20"/>
          <w:cs/>
          <w:lang w:val="fr-FR" w:bidi="lo-LA"/>
        </w:rPr>
        <w:t>ສັນຍາ</w:t>
      </w:r>
      <w:r w:rsidRPr="008E10DF">
        <w:rPr>
          <w:rFonts w:ascii="Phetsarath OT" w:hAnsi="Phetsarath OT" w:cs="Phetsarath OT"/>
          <w:b/>
          <w:i/>
          <w:iCs/>
          <w:sz w:val="20"/>
        </w:rPr>
        <w:t xml:space="preserve"> </w:t>
      </w:r>
      <w:r w:rsidR="007A46CB" w:rsidRPr="008E10DF">
        <w:rPr>
          <w:rFonts w:ascii="Phetsarath OT" w:hAnsi="Phetsarath OT" w:cs="Phetsarath OT" w:hint="cs"/>
          <w:b/>
          <w:i/>
          <w:iCs/>
          <w:sz w:val="20"/>
          <w:cs/>
          <w:lang w:val="fr-FR" w:bidi="lo-LA"/>
        </w:rPr>
        <w:t>ພ້ອມ</w:t>
      </w:r>
      <w:r w:rsidR="007A46CB" w:rsidRPr="008E10DF">
        <w:rPr>
          <w:rFonts w:ascii="Phetsarath OT" w:hAnsi="Phetsarath OT" w:cs="Phetsarath OT"/>
          <w:b/>
          <w:i/>
          <w:iCs/>
          <w:sz w:val="20"/>
        </w:rPr>
        <w:t>​</w:t>
      </w:r>
      <w:r w:rsidR="007A46CB" w:rsidRPr="008E10DF">
        <w:rPr>
          <w:rFonts w:ascii="Phetsarath OT" w:hAnsi="Phetsarath OT" w:cs="Phetsarath OT" w:hint="cs"/>
          <w:b/>
          <w:i/>
          <w:iCs/>
          <w:sz w:val="20"/>
          <w:cs/>
          <w:lang w:val="fr-FR" w:bidi="lo-LA"/>
        </w:rPr>
        <w:t>ດ້ວຍ</w:t>
      </w:r>
      <w:r w:rsidR="007A46CB" w:rsidRPr="008E10DF">
        <w:rPr>
          <w:rFonts w:ascii="Phetsarath OT" w:hAnsi="Phetsarath OT" w:cs="Phetsarath OT"/>
          <w:b/>
          <w:i/>
          <w:iCs/>
          <w:sz w:val="20"/>
        </w:rPr>
        <w:t>​</w:t>
      </w:r>
      <w:r w:rsidR="007A46CB" w:rsidRPr="008E10DF">
        <w:rPr>
          <w:rFonts w:ascii="Phetsarath OT" w:hAnsi="Phetsarath OT" w:cs="Phetsarath OT" w:hint="cs"/>
          <w:b/>
          <w:i/>
          <w:iCs/>
          <w:sz w:val="20"/>
          <w:cs/>
          <w:lang w:bidi="lo-LA"/>
        </w:rPr>
        <w:t>ລາຍລະອຽດ</w:t>
      </w:r>
      <w:r w:rsidR="007A46CB" w:rsidRPr="008E10DF">
        <w:rPr>
          <w:rFonts w:ascii="Phetsarath OT" w:hAnsi="Phetsarath OT" w:cs="Phetsarath OT" w:hint="cs"/>
          <w:i/>
          <w:iCs/>
          <w:sz w:val="20"/>
          <w:cs/>
          <w:lang w:bidi="lo-LA"/>
        </w:rPr>
        <w:t>ໃສ່</w:t>
      </w:r>
      <w:r w:rsidR="007A46CB" w:rsidRPr="008E10DF">
        <w:rPr>
          <w:rFonts w:ascii="Phetsarath OT" w:hAnsi="Phetsarath OT" w:cs="Phetsarath OT"/>
          <w:i/>
          <w:iCs/>
          <w:sz w:val="20"/>
          <w:lang w:bidi="lo-LA"/>
        </w:rPr>
        <w:t>]</w:t>
      </w:r>
      <w:r w:rsidR="007A46CB">
        <w:rPr>
          <w:rFonts w:ascii="Phetsarath OT" w:hAnsi="Phetsarath OT" w:cs="Phetsarath OT"/>
          <w:sz w:val="20"/>
        </w:rPr>
        <w:t xml:space="preserve"> </w:t>
      </w:r>
      <w:r w:rsidR="007A46CB">
        <w:rPr>
          <w:rFonts w:ascii="Phetsarath OT" w:hAnsi="Phetsarath OT" w:cs="Phetsarath OT" w:hint="cs"/>
          <w:sz w:val="20"/>
          <w:cs/>
          <w:lang w:bidi="lo-LA"/>
        </w:rPr>
        <w:t>ຕົກ​ເປັນ​ມູນ​ຄ່າ​ສັນຍາ​ທີ່​ໄດ້​ຮັບຮອງ​​ເອົາ​ເທົ່າ​ກັບ</w:t>
      </w:r>
      <w:r w:rsidR="007A46CB" w:rsidRPr="008E10DF">
        <w:rPr>
          <w:rFonts w:ascii="Phetsarath OT" w:hAnsi="Phetsarath OT" w:cs="Phetsarath OT"/>
          <w:i/>
          <w:iCs/>
          <w:sz w:val="20"/>
        </w:rPr>
        <w:t>. [</w:t>
      </w:r>
      <w:r w:rsidRPr="008E10DF">
        <w:rPr>
          <w:rFonts w:ascii="Phetsarath OT" w:hAnsi="Phetsarath OT" w:cs="Phetsarath OT"/>
          <w:i/>
          <w:iCs/>
          <w:sz w:val="20"/>
          <w:cs/>
          <w:lang w:val="fr-FR" w:bidi="lo-LA"/>
        </w:rPr>
        <w:t>ຂຽນຈຳນວນ</w:t>
      </w:r>
      <w:r w:rsidRPr="008E10DF">
        <w:rPr>
          <w:rFonts w:ascii="Phetsarath OT" w:hAnsi="Phetsarath OT" w:cs="Phetsarath OT"/>
          <w:i/>
          <w:iCs/>
          <w:sz w:val="20"/>
        </w:rPr>
        <w:t>​</w:t>
      </w:r>
      <w:r w:rsidRPr="008E10DF">
        <w:rPr>
          <w:rFonts w:ascii="Phetsarath OT" w:hAnsi="Phetsarath OT" w:cs="Phetsarath OT"/>
          <w:i/>
          <w:iCs/>
          <w:sz w:val="20"/>
          <w:cs/>
          <w:lang w:val="fr-FR" w:bidi="lo-LA"/>
        </w:rPr>
        <w:t>ເງິນ</w:t>
      </w:r>
      <w:r w:rsidRPr="008E10DF">
        <w:rPr>
          <w:rFonts w:ascii="Phetsarath OT" w:hAnsi="Phetsarath OT" w:cs="Phetsarath OT"/>
          <w:i/>
          <w:iCs/>
          <w:sz w:val="20"/>
        </w:rPr>
        <w:t>​</w:t>
      </w:r>
      <w:r w:rsidRPr="008E10DF">
        <w:rPr>
          <w:rFonts w:ascii="Phetsarath OT" w:hAnsi="Phetsarath OT" w:cs="Phetsarath OT"/>
          <w:i/>
          <w:iCs/>
          <w:sz w:val="20"/>
          <w:cs/>
          <w:lang w:val="fr-FR" w:bidi="lo-LA"/>
        </w:rPr>
        <w:t>ເປັນຕົວ</w:t>
      </w:r>
      <w:r w:rsidRPr="008E10DF">
        <w:rPr>
          <w:rFonts w:ascii="Phetsarath OT" w:hAnsi="Phetsarath OT" w:cs="Phetsarath OT"/>
          <w:i/>
          <w:iCs/>
          <w:sz w:val="20"/>
        </w:rPr>
        <w:t>​</w:t>
      </w:r>
      <w:r w:rsidRPr="008E10DF">
        <w:rPr>
          <w:rFonts w:ascii="Phetsarath OT" w:hAnsi="Phetsarath OT" w:cs="Phetsarath OT"/>
          <w:i/>
          <w:iCs/>
          <w:sz w:val="20"/>
          <w:cs/>
          <w:lang w:val="fr-FR" w:bidi="lo-LA"/>
        </w:rPr>
        <w:t>ເລກ</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ແລະ</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ຕົວ</w:t>
      </w:r>
      <w:r w:rsidRPr="008E10DF">
        <w:rPr>
          <w:rFonts w:ascii="Phetsarath OT" w:hAnsi="Phetsarath OT" w:cs="Phetsarath OT"/>
          <w:i/>
          <w:iCs/>
          <w:sz w:val="20"/>
        </w:rPr>
        <w:t>​</w:t>
      </w:r>
      <w:r w:rsidRPr="008E10DF">
        <w:rPr>
          <w:rFonts w:ascii="Phetsarath OT" w:hAnsi="Phetsarath OT" w:cs="Phetsarath OT"/>
          <w:i/>
          <w:iCs/>
          <w:sz w:val="20"/>
          <w:cs/>
          <w:lang w:val="fr-FR" w:bidi="lo-LA"/>
        </w:rPr>
        <w:t>ໜັງສື</w:t>
      </w:r>
      <w:r w:rsidRPr="008E10DF">
        <w:rPr>
          <w:rFonts w:ascii="Phetsarath OT" w:hAnsi="Phetsarath OT" w:cs="Phetsarath OT"/>
          <w:i/>
          <w:iCs/>
          <w:sz w:val="20"/>
        </w:rPr>
        <w:t xml:space="preserve"> </w:t>
      </w:r>
      <w:r w:rsidRPr="008E10DF">
        <w:rPr>
          <w:rFonts w:ascii="Phetsarath OT" w:hAnsi="Phetsarath OT" w:cs="Phetsarath OT"/>
          <w:i/>
          <w:iCs/>
          <w:sz w:val="20"/>
          <w:cs/>
          <w:lang w:val="fr-FR" w:bidi="lo-LA"/>
        </w:rPr>
        <w:t>ພ້ອມ</w:t>
      </w:r>
      <w:r w:rsidRPr="008E10DF">
        <w:rPr>
          <w:rFonts w:ascii="Phetsarath OT" w:hAnsi="Phetsarath OT" w:cs="Phetsarath OT"/>
          <w:i/>
          <w:iCs/>
          <w:sz w:val="20"/>
        </w:rPr>
        <w:t>​</w:t>
      </w:r>
      <w:r w:rsidRPr="008E10DF">
        <w:rPr>
          <w:rFonts w:ascii="Phetsarath OT" w:hAnsi="Phetsarath OT" w:cs="Phetsarath OT"/>
          <w:i/>
          <w:iCs/>
          <w:sz w:val="20"/>
          <w:cs/>
          <w:lang w:val="fr-FR" w:bidi="lo-LA"/>
        </w:rPr>
        <w:t>ດ້ວຍ</w:t>
      </w:r>
      <w:r w:rsidRPr="008E10DF">
        <w:rPr>
          <w:rFonts w:ascii="Phetsarath OT" w:hAnsi="Phetsarath OT" w:cs="Phetsarath OT"/>
          <w:i/>
          <w:iCs/>
          <w:sz w:val="20"/>
        </w:rPr>
        <w:t>​</w:t>
      </w:r>
      <w:r w:rsidRPr="008E10DF">
        <w:rPr>
          <w:rFonts w:ascii="Phetsarath OT" w:hAnsi="Phetsarath OT" w:cs="Phetsarath OT"/>
          <w:i/>
          <w:iCs/>
          <w:sz w:val="20"/>
          <w:cs/>
          <w:lang w:val="fr-FR" w:bidi="lo-LA"/>
        </w:rPr>
        <w:t>ຕະກຸນ</w:t>
      </w:r>
      <w:r w:rsidRPr="008E10DF">
        <w:rPr>
          <w:rFonts w:ascii="Phetsarath OT" w:hAnsi="Phetsarath OT" w:cs="Phetsarath OT"/>
          <w:i/>
          <w:iCs/>
          <w:sz w:val="20"/>
        </w:rPr>
        <w:t>​</w:t>
      </w:r>
      <w:r w:rsidRPr="008E10DF">
        <w:rPr>
          <w:rFonts w:ascii="Phetsarath OT" w:hAnsi="Phetsarath OT" w:cs="Phetsarath OT"/>
          <w:i/>
          <w:iCs/>
          <w:sz w:val="20"/>
          <w:cs/>
          <w:lang w:val="fr-FR" w:bidi="lo-LA"/>
        </w:rPr>
        <w:t>ເງິນ</w:t>
      </w:r>
      <w:r w:rsidRPr="008E10DF">
        <w:rPr>
          <w:rFonts w:ascii="Phetsarath OT" w:hAnsi="Phetsarath OT" w:cs="Phetsarath OT" w:hint="cs"/>
          <w:i/>
          <w:iCs/>
          <w:sz w:val="20"/>
          <w:cs/>
          <w:lang w:val="fr-FR" w:bidi="lo-LA"/>
        </w:rPr>
        <w:t>ໃສ່</w:t>
      </w:r>
      <w:r w:rsidRPr="008E10DF">
        <w:rPr>
          <w:rFonts w:ascii="Phetsarath OT" w:hAnsi="Phetsarath OT" w:cs="Phetsarath OT"/>
          <w:i/>
          <w:iCs/>
          <w:sz w:val="20"/>
        </w:rPr>
        <w:t>],</w:t>
      </w:r>
      <w:r w:rsidRPr="00C2022E">
        <w:rPr>
          <w:rFonts w:ascii="Phetsarath OT" w:hAnsi="Phetsarath OT" w:cs="Phetsarath OT"/>
          <w:sz w:val="20"/>
        </w:rPr>
        <w:t xml:space="preserve"> </w:t>
      </w:r>
      <w:r w:rsidRPr="00C2022E">
        <w:rPr>
          <w:rFonts w:ascii="Phetsarath OT" w:hAnsi="Phetsarath OT" w:cs="Phetsarath OT"/>
          <w:sz w:val="20"/>
          <w:cs/>
          <w:lang w:val="fr-FR" w:bidi="lo-LA"/>
        </w:rPr>
        <w:t>ຕາມ</w:t>
      </w:r>
      <w:r w:rsidRPr="00C2022E">
        <w:rPr>
          <w:rFonts w:ascii="Phetsarath OT" w:hAnsi="Phetsarath OT" w:cs="Phetsarath OT"/>
          <w:sz w:val="20"/>
        </w:rPr>
        <w:t>​</w:t>
      </w:r>
      <w:r w:rsidRPr="00C2022E">
        <w:rPr>
          <w:rFonts w:ascii="Phetsarath OT" w:hAnsi="Phetsarath OT" w:cs="Phetsarath OT"/>
          <w:sz w:val="20"/>
          <w:cs/>
          <w:lang w:val="fr-FR" w:bidi="lo-LA"/>
        </w:rPr>
        <w:t>ທີ່</w:t>
      </w:r>
      <w:r w:rsidRPr="00C2022E">
        <w:rPr>
          <w:rFonts w:ascii="Phetsarath OT" w:hAnsi="Phetsarath OT" w:cs="Phetsarath OT"/>
          <w:sz w:val="20"/>
        </w:rPr>
        <w:t>​</w:t>
      </w:r>
      <w:r w:rsidRPr="00C2022E">
        <w:rPr>
          <w:rFonts w:ascii="Phetsarath OT" w:hAnsi="Phetsarath OT" w:cs="Phetsarath OT"/>
          <w:sz w:val="20"/>
          <w:cs/>
          <w:lang w:val="fr-FR" w:bidi="lo-LA"/>
        </w:rPr>
        <w:t>ໄດ້</w:t>
      </w:r>
      <w:r w:rsidRPr="00C2022E">
        <w:rPr>
          <w:rFonts w:ascii="Phetsarath OT" w:hAnsi="Phetsarath OT" w:cs="Phetsarath OT"/>
          <w:sz w:val="20"/>
        </w:rPr>
        <w:t>​</w:t>
      </w:r>
      <w:r w:rsidRPr="00C2022E">
        <w:rPr>
          <w:rFonts w:ascii="Phetsarath OT" w:hAnsi="Phetsarath OT" w:cs="Phetsarath OT"/>
          <w:sz w:val="20"/>
          <w:cs/>
          <w:lang w:val="fr-FR" w:bidi="lo-LA"/>
        </w:rPr>
        <w:t>ດັດ</w:t>
      </w:r>
      <w:r w:rsidRPr="00C2022E">
        <w:rPr>
          <w:rFonts w:ascii="Phetsarath OT" w:hAnsi="Phetsarath OT" w:cs="Phetsarath OT"/>
          <w:sz w:val="20"/>
        </w:rPr>
        <w:t>​</w:t>
      </w:r>
      <w:r w:rsidRPr="00C2022E">
        <w:rPr>
          <w:rFonts w:ascii="Phetsarath OT" w:hAnsi="Phetsarath OT" w:cs="Phetsarath OT"/>
          <w:sz w:val="20"/>
          <w:cs/>
          <w:lang w:val="fr-FR" w:bidi="lo-LA"/>
        </w:rPr>
        <w:t>ແກ້</w:t>
      </w:r>
      <w:r w:rsidRPr="00C2022E">
        <w:rPr>
          <w:rFonts w:ascii="Phetsarath OT" w:hAnsi="Phetsarath OT" w:cs="Phetsarath OT"/>
          <w:sz w:val="20"/>
        </w:rPr>
        <w:t>​</w:t>
      </w:r>
      <w:r w:rsidRPr="00C2022E">
        <w:rPr>
          <w:rFonts w:ascii="Phetsarath OT" w:hAnsi="Phetsarath OT" w:cs="Phetsarath OT"/>
          <w:sz w:val="20"/>
          <w:cs/>
          <w:lang w:val="fr-FR" w:bidi="lo-LA"/>
        </w:rPr>
        <w:t>ໃຫ້</w:t>
      </w:r>
      <w:r w:rsidRPr="00C2022E">
        <w:rPr>
          <w:rFonts w:ascii="Phetsarath OT" w:hAnsi="Phetsarath OT" w:cs="Phetsarath OT"/>
          <w:sz w:val="20"/>
        </w:rPr>
        <w:t>​</w:t>
      </w:r>
      <w:r w:rsidRPr="00C2022E">
        <w:rPr>
          <w:rFonts w:ascii="Phetsarath OT" w:hAnsi="Phetsarath OT" w:cs="Phetsarath OT"/>
          <w:sz w:val="20"/>
          <w:cs/>
          <w:lang w:val="fr-FR" w:bidi="lo-LA"/>
        </w:rPr>
        <w:t>ສອດຄ່ອງ</w:t>
      </w:r>
      <w:r w:rsidRPr="00C2022E">
        <w:rPr>
          <w:rFonts w:ascii="Phetsarath OT" w:hAnsi="Phetsarath OT" w:cs="Phetsarath OT"/>
          <w:sz w:val="20"/>
        </w:rPr>
        <w:t>​</w:t>
      </w:r>
      <w:r w:rsidRPr="00C2022E">
        <w:rPr>
          <w:rFonts w:ascii="Phetsarath OT" w:hAnsi="Phetsarath OT" w:cs="Phetsarath OT"/>
          <w:sz w:val="20"/>
          <w:cs/>
          <w:lang w:val="fr-FR" w:bidi="lo-LA"/>
        </w:rPr>
        <w:t>ກັບ</w:t>
      </w:r>
      <w:r w:rsidRPr="00C2022E">
        <w:rPr>
          <w:rFonts w:ascii="Phetsarath OT" w:hAnsi="Phetsarath OT" w:cs="Phetsarath OT"/>
          <w:sz w:val="20"/>
        </w:rPr>
        <w:t>​</w:t>
      </w:r>
      <w:r w:rsidRPr="00C2022E">
        <w:rPr>
          <w:rFonts w:ascii="Phetsarath OT" w:hAnsi="Phetsarath OT" w:cs="Phetsarath OT"/>
          <w:sz w:val="20"/>
          <w:cs/>
          <w:lang w:val="fr-FR" w:bidi="lo-LA"/>
        </w:rPr>
        <w:t>ຂໍ້</w:t>
      </w:r>
      <w:r w:rsidRPr="00C2022E">
        <w:rPr>
          <w:rFonts w:ascii="Phetsarath OT" w:hAnsi="Phetsarath OT" w:cs="Phetsarath OT"/>
          <w:sz w:val="20"/>
        </w:rPr>
        <w:t>​</w:t>
      </w:r>
      <w:r w:rsidRPr="00C2022E">
        <w:rPr>
          <w:rFonts w:ascii="Phetsarath OT" w:hAnsi="Phetsarath OT" w:cs="Phetsarath OT"/>
          <w:sz w:val="20"/>
          <w:cs/>
          <w:lang w:val="fr-FR" w:bidi="lo-LA"/>
        </w:rPr>
        <w:t>ກຳນົດຕໍ່</w:t>
      </w:r>
      <w:r w:rsidRPr="00C2022E">
        <w:rPr>
          <w:rFonts w:ascii="Phetsarath OT" w:hAnsi="Phetsarath OT" w:cs="Phetsarath OT"/>
          <w:sz w:val="20"/>
        </w:rPr>
        <w:t>​</w:t>
      </w:r>
      <w:r w:rsidRPr="00C2022E">
        <w:rPr>
          <w:rFonts w:ascii="Phetsarath OT" w:hAnsi="Phetsarath OT" w:cs="Phetsarath OT" w:hint="cs"/>
          <w:sz w:val="20"/>
          <w:cs/>
          <w:lang w:bidi="lo-LA"/>
        </w:rPr>
        <w:t>ຜູ້</w:t>
      </w:r>
      <w:r w:rsidRPr="00C2022E">
        <w:rPr>
          <w:rFonts w:ascii="Phetsarath OT" w:hAnsi="Phetsarath OT" w:cs="Phetsarath OT"/>
          <w:sz w:val="20"/>
          <w:cs/>
          <w:lang w:val="fr-FR" w:bidi="lo-LA"/>
        </w:rPr>
        <w:t>ປະມູນ</w:t>
      </w:r>
      <w:r w:rsidRPr="00C2022E">
        <w:rPr>
          <w:rFonts w:ascii="Phetsarath OT" w:hAnsi="Phetsarath OT" w:cs="Phetsarath OT"/>
          <w:sz w:val="20"/>
        </w:rPr>
        <w:t xml:space="preserve"> </w:t>
      </w:r>
      <w:r w:rsidRPr="00C2022E">
        <w:rPr>
          <w:rFonts w:ascii="Phetsarath OT" w:hAnsi="Phetsarath OT" w:cs="Phetsarath OT"/>
          <w:sz w:val="20"/>
          <w:cs/>
          <w:lang w:val="fr-FR" w:bidi="lo-LA"/>
        </w:rPr>
        <w:t>ແມ່ນ</w:t>
      </w:r>
      <w:r w:rsidRPr="00C2022E">
        <w:rPr>
          <w:rFonts w:ascii="Phetsarath OT" w:hAnsi="Phetsarath OT" w:cs="Phetsarath OT"/>
          <w:sz w:val="20"/>
        </w:rPr>
        <w:t>​</w:t>
      </w:r>
      <w:r w:rsidRPr="00C2022E">
        <w:rPr>
          <w:rFonts w:ascii="Phetsarath OT" w:hAnsi="Phetsarath OT" w:cs="Phetsarath OT"/>
          <w:sz w:val="20"/>
          <w:cs/>
          <w:lang w:val="fr-FR" w:bidi="lo-LA"/>
        </w:rPr>
        <w:t>ໄດ້</w:t>
      </w:r>
      <w:r w:rsidRPr="00C2022E">
        <w:rPr>
          <w:rFonts w:ascii="Phetsarath OT" w:hAnsi="Phetsarath OT" w:cs="Phetsarath OT"/>
          <w:sz w:val="20"/>
        </w:rPr>
        <w:t>​</w:t>
      </w:r>
      <w:r w:rsidRPr="00C2022E">
        <w:rPr>
          <w:rFonts w:ascii="Phetsarath OT" w:hAnsi="Phetsarath OT" w:cs="Phetsarath OT"/>
          <w:sz w:val="20"/>
          <w:cs/>
          <w:lang w:val="fr-FR" w:bidi="lo-LA"/>
        </w:rPr>
        <w:t>ຮັບຮອງ</w:t>
      </w:r>
      <w:r w:rsidRPr="00C2022E">
        <w:rPr>
          <w:rFonts w:ascii="Phetsarath OT" w:hAnsi="Phetsarath OT" w:cs="Phetsarath OT"/>
          <w:sz w:val="20"/>
        </w:rPr>
        <w:t>​</w:t>
      </w:r>
      <w:r w:rsidRPr="00C2022E">
        <w:rPr>
          <w:rFonts w:ascii="Phetsarath OT" w:hAnsi="Phetsarath OT" w:cs="Phetsarath OT"/>
          <w:sz w:val="20"/>
          <w:cs/>
          <w:lang w:val="fr-FR" w:bidi="lo-LA"/>
        </w:rPr>
        <w:t>ເອົາ</w:t>
      </w:r>
      <w:r w:rsidRPr="00C2022E">
        <w:rPr>
          <w:rFonts w:ascii="Phetsarath OT" w:hAnsi="Phetsarath OT" w:cs="Phetsarath OT"/>
          <w:sz w:val="20"/>
        </w:rPr>
        <w:t>​</w:t>
      </w:r>
      <w:r w:rsidRPr="00C2022E">
        <w:rPr>
          <w:rFonts w:ascii="Phetsarath OT" w:hAnsi="Phetsarath OT" w:cs="Phetsarath OT"/>
          <w:sz w:val="20"/>
          <w:cs/>
          <w:lang w:val="fr-FR" w:bidi="lo-LA"/>
        </w:rPr>
        <w:t>ໂດຍ</w:t>
      </w:r>
      <w:r w:rsidRPr="00C2022E">
        <w:rPr>
          <w:rFonts w:ascii="Phetsarath OT" w:hAnsi="Phetsarath OT" w:cs="Phetsarath OT"/>
          <w:sz w:val="20"/>
        </w:rPr>
        <w:t>​</w:t>
      </w:r>
      <w:r w:rsidRPr="00C2022E">
        <w:rPr>
          <w:rFonts w:ascii="Phetsarath OT" w:hAnsi="Phetsarath OT" w:cs="Phetsarath OT" w:hint="cs"/>
          <w:sz w:val="20"/>
          <w:cs/>
          <w:lang w:bidi="lo-LA"/>
        </w:rPr>
        <w:t>ຄະນະກໍາມະການຈັດຊື້-ຈັດຈ້າງ</w:t>
      </w:r>
      <w:r w:rsidRPr="00C2022E">
        <w:rPr>
          <w:rFonts w:ascii="Phetsarath OT" w:hAnsi="Phetsarath OT" w:cs="Phetsarath OT"/>
          <w:sz w:val="20"/>
          <w:cs/>
          <w:lang w:val="fr-FR" w:bidi="lo-LA"/>
        </w:rPr>
        <w:t>ຂອງ</w:t>
      </w:r>
      <w:r w:rsidRPr="00C2022E">
        <w:rPr>
          <w:rFonts w:ascii="Phetsarath OT" w:hAnsi="Phetsarath OT" w:cs="Phetsarath OT"/>
          <w:sz w:val="20"/>
        </w:rPr>
        <w:t>​</w:t>
      </w:r>
      <w:r w:rsidRPr="00C2022E">
        <w:rPr>
          <w:rFonts w:ascii="Phetsarath OT" w:hAnsi="Phetsarath OT" w:cs="Phetsarath OT"/>
          <w:sz w:val="20"/>
          <w:cs/>
          <w:lang w:val="fr-FR" w:bidi="lo-LA"/>
        </w:rPr>
        <w:t>ພວກ</w:t>
      </w:r>
      <w:r w:rsidRPr="00C2022E">
        <w:rPr>
          <w:rFonts w:ascii="Phetsarath OT" w:hAnsi="Phetsarath OT" w:cs="Phetsarath OT"/>
          <w:sz w:val="20"/>
        </w:rPr>
        <w:t>​</w:t>
      </w:r>
      <w:r w:rsidRPr="00C2022E">
        <w:rPr>
          <w:rFonts w:ascii="Phetsarath OT" w:hAnsi="Phetsarath OT" w:cs="Phetsarath OT"/>
          <w:sz w:val="20"/>
          <w:cs/>
          <w:lang w:val="fr-FR" w:bidi="lo-LA"/>
        </w:rPr>
        <w:t>ເຮົາ</w:t>
      </w:r>
      <w:r w:rsidR="008E10DF">
        <w:rPr>
          <w:rFonts w:ascii="Phetsarath OT" w:hAnsi="Phetsarath OT" w:cs="Phetsarath OT" w:hint="cs"/>
          <w:sz w:val="20"/>
          <w:cs/>
          <w:lang w:bidi="lo-LA"/>
        </w:rPr>
        <w:t xml:space="preserve"> </w:t>
      </w:r>
      <w:r w:rsidR="008E10DF" w:rsidRPr="008E10DF">
        <w:rPr>
          <w:rFonts w:ascii="Phetsarath OT" w:hAnsi="Phetsarath OT" w:cs="Phetsarath OT"/>
          <w:bCs/>
          <w:i/>
          <w:iCs/>
          <w:sz w:val="20"/>
        </w:rPr>
        <w:t>[</w:t>
      </w:r>
      <w:r w:rsidR="008E10DF" w:rsidRPr="008E10DF">
        <w:rPr>
          <w:rFonts w:ascii="Phetsarath OT" w:hAnsi="Phetsarath OT" w:cs="Phetsarath OT"/>
          <w:b/>
          <w:i/>
          <w:iCs/>
          <w:sz w:val="20"/>
          <w:cs/>
          <w:lang w:val="fr-FR" w:bidi="lo-LA"/>
        </w:rPr>
        <w:t>ຂຽນ</w:t>
      </w:r>
      <w:r w:rsidR="008E10DF" w:rsidRPr="008E10DF">
        <w:rPr>
          <w:rFonts w:ascii="Phetsarath OT" w:hAnsi="Phetsarath OT" w:cs="Phetsarath OT"/>
          <w:b/>
          <w:i/>
          <w:iCs/>
          <w:sz w:val="20"/>
        </w:rPr>
        <w:t>​</w:t>
      </w:r>
      <w:r w:rsidR="008E10DF" w:rsidRPr="008E10DF">
        <w:rPr>
          <w:rFonts w:ascii="Phetsarath OT" w:hAnsi="Phetsarath OT" w:cs="Phetsarath OT"/>
          <w:b/>
          <w:i/>
          <w:iCs/>
          <w:sz w:val="20"/>
          <w:cs/>
          <w:lang w:val="fr-FR" w:bidi="lo-LA"/>
        </w:rPr>
        <w:t>ຊື່</w:t>
      </w:r>
      <w:r w:rsidR="008E10DF" w:rsidRPr="008E10DF">
        <w:rPr>
          <w:rFonts w:ascii="Phetsarath OT" w:hAnsi="Phetsarath OT" w:cs="Phetsarath OT"/>
          <w:b/>
          <w:i/>
          <w:iCs/>
          <w:sz w:val="20"/>
        </w:rPr>
        <w:t>​</w:t>
      </w:r>
      <w:r w:rsidR="008E10DF">
        <w:rPr>
          <w:rFonts w:ascii="Phetsarath OT" w:hAnsi="Phetsarath OT" w:cs="Phetsarath OT" w:hint="cs"/>
          <w:b/>
          <w:i/>
          <w:iCs/>
          <w:sz w:val="20"/>
          <w:cs/>
          <w:lang w:bidi="lo-LA"/>
        </w:rPr>
        <w:t>ຜູ້ຈັດຊື້-ຈັດຈ້າງ</w:t>
      </w:r>
      <w:r w:rsidR="008E10DF" w:rsidRPr="008E10DF">
        <w:rPr>
          <w:rFonts w:ascii="Phetsarath OT" w:hAnsi="Phetsarath OT" w:cs="Phetsarath OT" w:hint="cs"/>
          <w:i/>
          <w:iCs/>
          <w:sz w:val="20"/>
          <w:cs/>
          <w:lang w:bidi="lo-LA"/>
        </w:rPr>
        <w:t>ໃສ່</w:t>
      </w:r>
      <w:r w:rsidR="008E10DF" w:rsidRPr="008E10DF">
        <w:rPr>
          <w:rFonts w:ascii="Phetsarath OT" w:hAnsi="Phetsarath OT" w:cs="Phetsarath OT"/>
          <w:i/>
          <w:iCs/>
          <w:sz w:val="20"/>
          <w:lang w:bidi="lo-LA"/>
        </w:rPr>
        <w:t>]</w:t>
      </w:r>
      <w:r w:rsidR="008E10DF">
        <w:rPr>
          <w:rFonts w:ascii="Phetsarath OT" w:hAnsi="Phetsarath OT" w:cs="Phetsarath OT"/>
          <w:sz w:val="20"/>
        </w:rPr>
        <w:t xml:space="preserve"> </w:t>
      </w:r>
      <w:r w:rsidR="008E10DF">
        <w:rPr>
          <w:rFonts w:ascii="Phetsarath OT" w:hAnsi="Phetsarath OT" w:cs="Phetsarath OT" w:hint="cs"/>
          <w:sz w:val="20"/>
          <w:cs/>
          <w:lang w:bidi="lo-LA"/>
        </w:rPr>
        <w:t xml:space="preserve"> </w:t>
      </w:r>
      <w:r w:rsidR="008E10DF" w:rsidRPr="00C2022E">
        <w:rPr>
          <w:rFonts w:ascii="Phetsarath OT" w:hAnsi="Phetsarath OT" w:cs="Phetsarath OT"/>
          <w:sz w:val="20"/>
        </w:rPr>
        <w:t xml:space="preserve"> </w:t>
      </w:r>
    </w:p>
    <w:p w14:paraId="35549D11" w14:textId="77777777" w:rsidR="00C43DFB" w:rsidRPr="00C2022E" w:rsidRDefault="00C43DFB" w:rsidP="00FD68A9">
      <w:pPr>
        <w:pStyle w:val="BodyTextIndent"/>
        <w:spacing w:after="0"/>
        <w:ind w:left="180" w:right="288"/>
        <w:rPr>
          <w:rFonts w:ascii="Phetsarath OT" w:hAnsi="Phetsarath OT" w:cs="Phetsarath OT"/>
          <w:sz w:val="20"/>
        </w:rPr>
      </w:pPr>
    </w:p>
    <w:p w14:paraId="0A1A5AA3" w14:textId="73535FA5" w:rsidR="00C43DFB" w:rsidRPr="00C2022E" w:rsidRDefault="00F23EEE" w:rsidP="00FD68A9">
      <w:pPr>
        <w:pStyle w:val="BodyTextIndent"/>
        <w:spacing w:after="0"/>
        <w:ind w:left="180" w:right="288"/>
        <w:rPr>
          <w:rFonts w:ascii="Phetsarath OT" w:hAnsi="Phetsarath OT" w:cs="Phetsarath OT"/>
          <w:sz w:val="20"/>
          <w:lang w:val="fr-FR" w:bidi="lo-LA"/>
        </w:rPr>
      </w:pPr>
      <w:r>
        <w:rPr>
          <w:rFonts w:ascii="Phetsarath OT" w:hAnsi="Phetsarath OT" w:cs="Phetsarath OT" w:hint="cs"/>
          <w:sz w:val="20"/>
          <w:cs/>
          <w:lang w:val="fr-FR" w:bidi="lo-LA"/>
        </w:rPr>
        <w:t>ທ່ານຈະຕ້ອງໄດ້ດໍາເນີນການສະຫນອງສີນຄ້າ</w:t>
      </w:r>
      <w:r w:rsidR="00C43DFB" w:rsidRPr="00C2022E">
        <w:rPr>
          <w:rFonts w:ascii="Phetsarath OT" w:hAnsi="Phetsarath OT" w:cs="Phetsarath OT" w:hint="cs"/>
          <w:sz w:val="20"/>
          <w:cs/>
          <w:lang w:val="fr-FR" w:bidi="lo-LA"/>
        </w:rPr>
        <w:t>ຕາມໃບແຈ້ງການຮັບຮອງຜູ້ຊະນະການປະມູນ ຊື່ງເປັນສ່ວນນື່ງຂອງສັນຍາໂດຍ</w:t>
      </w:r>
      <w:r w:rsidR="00C43DFB" w:rsidRPr="00C2022E">
        <w:rPr>
          <w:rFonts w:ascii="Phetsarath OT" w:hAnsi="Phetsarath OT" w:cs="Phetsarath OT"/>
          <w:sz w:val="20"/>
          <w:cs/>
          <w:lang w:val="fr-FR" w:bidi="lo-LA"/>
        </w:rPr>
        <w:t>ທ່ານຕ້ອງ</w:t>
      </w:r>
      <w:r w:rsidR="00C43DFB" w:rsidRPr="00C2022E">
        <w:rPr>
          <w:rFonts w:ascii="Phetsarath OT" w:hAnsi="Phetsarath OT" w:cs="Phetsarath OT"/>
          <w:sz w:val="20"/>
        </w:rPr>
        <w:t>​</w:t>
      </w:r>
      <w:r w:rsidR="00C43DFB" w:rsidRPr="00C2022E">
        <w:rPr>
          <w:rFonts w:ascii="Phetsarath OT" w:hAnsi="Phetsarath OT" w:cs="Phetsarath OT"/>
          <w:sz w:val="20"/>
          <w:cs/>
          <w:lang w:val="fr-FR" w:bidi="lo-LA"/>
        </w:rPr>
        <w:t>ໄດ້</w:t>
      </w:r>
      <w:r w:rsidR="00C43DFB" w:rsidRPr="00C2022E">
        <w:rPr>
          <w:rFonts w:ascii="Phetsarath OT" w:hAnsi="Phetsarath OT" w:cs="Phetsarath OT"/>
          <w:sz w:val="20"/>
        </w:rPr>
        <w:t>​</w:t>
      </w:r>
      <w:r w:rsidR="00C43DFB" w:rsidRPr="00C2022E">
        <w:rPr>
          <w:rFonts w:ascii="Phetsarath OT" w:hAnsi="Phetsarath OT" w:cs="Phetsarath OT"/>
          <w:sz w:val="20"/>
          <w:cs/>
          <w:lang w:val="fr-FR" w:bidi="lo-LA"/>
        </w:rPr>
        <w:t>ປະກອບ</w:t>
      </w:r>
      <w:r w:rsidR="00C43DFB" w:rsidRPr="00C2022E">
        <w:rPr>
          <w:rFonts w:ascii="Phetsarath OT" w:hAnsi="Phetsarath OT" w:cs="Phetsarath OT"/>
          <w:sz w:val="20"/>
        </w:rPr>
        <w:t>​</w:t>
      </w:r>
      <w:r w:rsidR="00C43DFB" w:rsidRPr="00C2022E">
        <w:rPr>
          <w:rFonts w:ascii="Phetsarath OT" w:hAnsi="Phetsarath OT" w:cs="Phetsarath OT" w:hint="cs"/>
          <w:sz w:val="20"/>
          <w:cs/>
          <w:lang w:val="fr-FR" w:bidi="lo-LA"/>
        </w:rPr>
        <w:t>ຫນັງສື</w:t>
      </w:r>
      <w:r w:rsidR="00C43DFB" w:rsidRPr="00C2022E">
        <w:rPr>
          <w:rFonts w:ascii="Phetsarath OT" w:hAnsi="Phetsarath OT" w:cs="Phetsarath OT"/>
          <w:sz w:val="20"/>
          <w:cs/>
          <w:lang w:val="fr-FR" w:bidi="lo-LA"/>
        </w:rPr>
        <w:t>ຄ້ຳປະກັນ</w:t>
      </w:r>
      <w:r w:rsidR="00C43DFB" w:rsidRPr="00C2022E">
        <w:rPr>
          <w:rFonts w:ascii="Phetsarath OT" w:hAnsi="Phetsarath OT" w:cs="Phetsarath OT"/>
          <w:sz w:val="20"/>
        </w:rPr>
        <w:t>​</w:t>
      </w:r>
      <w:r w:rsidR="00C43DFB" w:rsidRPr="00C2022E">
        <w:rPr>
          <w:rFonts w:ascii="Phetsarath OT" w:hAnsi="Phetsarath OT" w:cs="Phetsarath OT" w:hint="cs"/>
          <w:sz w:val="20"/>
          <w:cs/>
          <w:lang w:bidi="lo-LA"/>
        </w:rPr>
        <w:t>ການປະຕິບັດ</w:t>
      </w:r>
      <w:r w:rsidR="00C43DFB" w:rsidRPr="00C2022E">
        <w:rPr>
          <w:rFonts w:ascii="Phetsarath OT" w:hAnsi="Phetsarath OT" w:cs="Phetsarath OT"/>
          <w:sz w:val="20"/>
          <w:cs/>
          <w:lang w:val="fr-FR" w:bidi="lo-LA"/>
        </w:rPr>
        <w:t>ສັນຍາ</w:t>
      </w:r>
      <w:r w:rsidR="00C43DFB" w:rsidRPr="00F23EEE">
        <w:rPr>
          <w:rFonts w:ascii="Phetsarath OT" w:hAnsi="Phetsarath OT" w:cs="Phetsarath OT"/>
          <w:i/>
          <w:iCs/>
          <w:sz w:val="20"/>
        </w:rPr>
        <w:t>​</w:t>
      </w:r>
      <w:r w:rsidR="00C43DFB" w:rsidRPr="00F23EEE">
        <w:rPr>
          <w:rFonts w:ascii="Phetsarath OT" w:hAnsi="Phetsarath OT" w:cs="Phetsarath OT" w:hint="cs"/>
          <w:i/>
          <w:iCs/>
          <w:sz w:val="20"/>
          <w:cs/>
          <w:lang w:bidi="lo-LA"/>
        </w:rPr>
        <w:t xml:space="preserve"> </w:t>
      </w:r>
      <w:r w:rsidR="00C43DFB" w:rsidRPr="00F23EEE">
        <w:rPr>
          <w:rFonts w:ascii="Phetsarath OT" w:hAnsi="Phetsarath OT" w:cs="Phetsarath OT"/>
          <w:i/>
          <w:iCs/>
          <w:sz w:val="20"/>
          <w:lang w:bidi="lo-LA"/>
        </w:rPr>
        <w:t>[</w:t>
      </w:r>
      <w:r w:rsidR="00C43DFB" w:rsidRPr="00F23EEE">
        <w:rPr>
          <w:rFonts w:ascii="Phetsarath OT" w:hAnsi="Phetsarath OT" w:cs="Phetsarath OT"/>
          <w:i/>
          <w:iCs/>
          <w:cs/>
          <w:lang w:val="pt-BR" w:bidi="lo-LA"/>
        </w:rPr>
        <w:t>ແລະ</w:t>
      </w:r>
      <w:r w:rsidR="00C43DFB" w:rsidRPr="00F23EEE">
        <w:rPr>
          <w:rFonts w:ascii="Phetsarath OT" w:hAnsi="Phetsarath OT" w:cs="Phetsarath OT"/>
          <w:i/>
          <w:iCs/>
          <w:lang w:val="pt-BR" w:bidi="lo-LA"/>
        </w:rPr>
        <w:t xml:space="preserve"> </w:t>
      </w:r>
      <w:r w:rsidR="00C43DFB" w:rsidRPr="00F23EEE">
        <w:rPr>
          <w:rFonts w:ascii="Phetsarath OT" w:hAnsi="Phetsarath OT" w:cs="Phetsarath OT"/>
          <w:i/>
          <w:iCs/>
          <w:cs/>
          <w:lang w:val="pt-BR" w:bidi="lo-LA"/>
        </w:rPr>
        <w:t>ຫນັງ</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ສື​ຄ້ຳ</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ປະ</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ກັນດ້ານ​ສິ່ງ​ແວດ​ລ້ອມ</w:t>
      </w:r>
      <w:r w:rsidR="00C43DFB" w:rsidRPr="00F23EEE">
        <w:rPr>
          <w:rFonts w:ascii="Phetsarath OT" w:hAnsi="Phetsarath OT" w:cs="Phetsarath OT"/>
          <w:i/>
          <w:iCs/>
          <w:lang w:val="pt-BR"/>
        </w:rPr>
        <w:t xml:space="preserve">, </w:t>
      </w:r>
      <w:r w:rsidR="00C43DFB" w:rsidRPr="00F23EEE">
        <w:rPr>
          <w:rFonts w:ascii="Phetsarath OT" w:hAnsi="Phetsarath OT" w:cs="Phetsarath OT"/>
          <w:i/>
          <w:iCs/>
          <w:cs/>
          <w:lang w:val="pt-BR" w:bidi="lo-LA"/>
        </w:rPr>
        <w:t>ສັງ​ຄົມ</w:t>
      </w:r>
      <w:r w:rsidR="00C43DFB" w:rsidRPr="00F23EEE">
        <w:rPr>
          <w:rFonts w:ascii="Phetsarath OT" w:hAnsi="Phetsarath OT" w:cs="Phetsarath OT"/>
          <w:i/>
          <w:iCs/>
          <w:lang w:val="pt-BR"/>
        </w:rPr>
        <w:t xml:space="preserve">, </w:t>
      </w:r>
      <w:r w:rsidR="00C43DFB" w:rsidRPr="00F23EEE">
        <w:rPr>
          <w:rFonts w:ascii="Phetsarath OT" w:hAnsi="Phetsarath OT" w:cs="Phetsarath OT"/>
          <w:i/>
          <w:iCs/>
          <w:cs/>
          <w:lang w:val="pt-BR" w:bidi="lo-LA"/>
        </w:rPr>
        <w:t>ສຸ​ຂະ​ພາບ ແລະ ຄວາມ​ປອດ​ໄພ</w:t>
      </w:r>
      <w:r w:rsidR="00C43DFB" w:rsidRPr="00F23EEE">
        <w:rPr>
          <w:rFonts w:ascii="Phetsarath OT" w:hAnsi="Phetsarath OT" w:cs="Phetsarath OT"/>
          <w:i/>
          <w:iCs/>
          <w:lang w:val="pt-BR"/>
        </w:rPr>
        <w:t xml:space="preserve"> </w:t>
      </w:r>
      <w:r w:rsidR="00C43DFB" w:rsidRPr="00F23EEE">
        <w:rPr>
          <w:rFonts w:ascii="Phetsarath OT" w:hAnsi="Phetsarath OT" w:cs="Phetsarath OT"/>
          <w:i/>
          <w:iCs/>
          <w:cs/>
          <w:lang w:val="pt-BR" w:bidi="lo-LA"/>
        </w:rPr>
        <w:t>ຕັດ​ອອກ​ຖ້າ​ຫາກ​ບໍ່​ຕ້ອງ</w:t>
      </w:r>
      <w:r w:rsidR="00C43DFB" w:rsidRPr="00F23EEE">
        <w:rPr>
          <w:rFonts w:ascii="Phetsarath OT" w:hAnsi="Phetsarath OT" w:cs="Phetsarath OT"/>
          <w:i/>
          <w:iCs/>
          <w:lang w:val="pt-BR"/>
        </w:rPr>
        <w:softHyphen/>
      </w:r>
      <w:r w:rsidR="00C43DFB" w:rsidRPr="00F23EEE">
        <w:rPr>
          <w:rFonts w:ascii="Phetsarath OT" w:hAnsi="Phetsarath OT" w:cs="Phetsarath OT"/>
          <w:i/>
          <w:iCs/>
          <w:cs/>
          <w:lang w:val="pt-BR" w:bidi="lo-LA"/>
        </w:rPr>
        <w:t>ການ</w:t>
      </w:r>
      <w:r w:rsidR="00C43DFB" w:rsidRPr="00CF7192">
        <w:rPr>
          <w:rFonts w:ascii="Phetsarath OT" w:hAnsi="Phetsarath OT" w:cs="Phetsarath OT"/>
          <w:i/>
          <w:iCs/>
          <w:lang w:val="pt-BR"/>
        </w:rPr>
        <w:t>]</w:t>
      </w:r>
      <w:r w:rsidR="00C43DFB" w:rsidRPr="00CF7192">
        <w:rPr>
          <w:rFonts w:ascii="Phetsarath OT" w:hAnsi="Phetsarath OT" w:cs="Phetsarath OT"/>
          <w:lang w:val="pt-BR"/>
        </w:rPr>
        <w:t xml:space="preserve"> </w:t>
      </w:r>
      <w:r w:rsidR="00C43DFB" w:rsidRPr="00CF7192">
        <w:rPr>
          <w:rFonts w:ascii="Phetsarath OT" w:hAnsi="Phetsarath OT" w:cs="Phetsarath OT"/>
          <w:sz w:val="20"/>
          <w:cs/>
          <w:lang w:val="fr-FR" w:bidi="lo-LA"/>
        </w:rPr>
        <w:t>ພາຍ</w:t>
      </w:r>
      <w:r w:rsidR="00C43DFB" w:rsidRPr="00CF7192">
        <w:rPr>
          <w:rFonts w:ascii="Phetsarath OT" w:hAnsi="Phetsarath OT" w:cs="Phetsarath OT"/>
          <w:sz w:val="20"/>
        </w:rPr>
        <w:t>​</w:t>
      </w:r>
      <w:r w:rsidR="00C43DFB" w:rsidRPr="00CF7192">
        <w:rPr>
          <w:rFonts w:ascii="Phetsarath OT" w:hAnsi="Phetsarath OT" w:cs="Phetsarath OT"/>
          <w:sz w:val="20"/>
          <w:cs/>
          <w:lang w:val="fr-FR" w:bidi="lo-LA"/>
        </w:rPr>
        <w:t>ໃນ</w:t>
      </w:r>
      <w:r w:rsidR="00C43DFB" w:rsidRPr="00CF7192">
        <w:rPr>
          <w:rFonts w:ascii="Phetsarath OT" w:hAnsi="Phetsarath OT" w:cs="Phetsarath OT"/>
          <w:sz w:val="20"/>
        </w:rPr>
        <w:t xml:space="preserve"> </w:t>
      </w:r>
      <w:r w:rsidR="007A46CB" w:rsidRPr="00CF7192">
        <w:rPr>
          <w:rFonts w:ascii="Phetsarath OT" w:hAnsi="Phetsarath OT" w:cs="Phetsarath OT" w:hint="cs"/>
          <w:sz w:val="20"/>
          <w:cs/>
          <w:lang w:bidi="lo-LA"/>
        </w:rPr>
        <w:t>28</w:t>
      </w:r>
      <w:r w:rsidR="00C43DFB" w:rsidRPr="00CF7192">
        <w:rPr>
          <w:rFonts w:ascii="Phetsarath OT" w:hAnsi="Phetsarath OT" w:cs="Phetsarath OT"/>
          <w:sz w:val="20"/>
        </w:rPr>
        <w:t xml:space="preserve"> </w:t>
      </w:r>
      <w:r w:rsidR="00C43DFB" w:rsidRPr="00CF7192">
        <w:rPr>
          <w:rFonts w:ascii="Phetsarath OT" w:hAnsi="Phetsarath OT" w:cs="Phetsarath OT"/>
          <w:sz w:val="20"/>
          <w:cs/>
          <w:lang w:val="fr-FR" w:bidi="lo-LA"/>
        </w:rPr>
        <w:t>ວັນ</w:t>
      </w:r>
      <w:r w:rsidR="00C43DFB" w:rsidRPr="00C2022E">
        <w:rPr>
          <w:rFonts w:ascii="Phetsarath OT" w:hAnsi="Phetsarath OT" w:cs="Phetsarath OT"/>
          <w:sz w:val="20"/>
        </w:rPr>
        <w:t xml:space="preserve"> </w:t>
      </w:r>
      <w:r w:rsidR="00C43DFB" w:rsidRPr="00C2022E">
        <w:rPr>
          <w:rFonts w:ascii="Phetsarath OT" w:hAnsi="Phetsarath OT" w:cs="Phetsarath OT"/>
          <w:sz w:val="20"/>
          <w:cs/>
          <w:lang w:val="fr-FR" w:bidi="lo-LA"/>
        </w:rPr>
        <w:t>ຕາມ</w:t>
      </w:r>
      <w:r w:rsidR="00C43DFB" w:rsidRPr="00C2022E">
        <w:rPr>
          <w:rFonts w:ascii="Phetsarath OT" w:hAnsi="Phetsarath OT" w:cs="Phetsarath OT"/>
          <w:sz w:val="20"/>
        </w:rPr>
        <w:t>​</w:t>
      </w:r>
      <w:r w:rsidR="00C43DFB" w:rsidRPr="00C2022E">
        <w:rPr>
          <w:rFonts w:ascii="Phetsarath OT" w:hAnsi="Phetsarath OT" w:cs="Phetsarath OT" w:hint="cs"/>
          <w:sz w:val="20"/>
          <w:cs/>
          <w:lang w:val="fr-FR" w:bidi="lo-LA"/>
        </w:rPr>
        <w:t>ຂໍ້ແນ</w:t>
      </w:r>
      <w:r>
        <w:rPr>
          <w:rFonts w:ascii="Phetsarath OT" w:hAnsi="Phetsarath OT" w:cs="Phetsarath OT" w:hint="cs"/>
          <w:sz w:val="20"/>
          <w:cs/>
          <w:lang w:val="fr-FR" w:bidi="lo-LA"/>
        </w:rPr>
        <w:t>ະນໍາຜູ້ເຂົ້າຮ່ວມປະມູນຂໍ້ທີ 20</w:t>
      </w:r>
      <w:r w:rsidR="00C43DFB" w:rsidRPr="00C2022E">
        <w:rPr>
          <w:rFonts w:ascii="Phetsarath OT" w:hAnsi="Phetsarath OT" w:cs="Phetsarath OT" w:hint="cs"/>
          <w:sz w:val="20"/>
          <w:cs/>
          <w:lang w:val="fr-FR" w:bidi="lo-LA"/>
        </w:rPr>
        <w:t xml:space="preserve">, ແລະ ຕ້ອງເຊັນສັນຍາພາຍໃນ 14 ວັນ, </w:t>
      </w:r>
      <w:r w:rsidR="00C43DFB" w:rsidRPr="00C2022E">
        <w:rPr>
          <w:rFonts w:ascii="Phetsarath OT" w:hAnsi="Phetsarath OT" w:cs="Phetsarath OT"/>
          <w:sz w:val="20"/>
        </w:rPr>
        <w:t xml:space="preserve"> </w:t>
      </w:r>
      <w:r w:rsidR="00C43DFB" w:rsidRPr="00C2022E">
        <w:rPr>
          <w:rFonts w:ascii="Phetsarath OT" w:hAnsi="Phetsarath OT" w:cs="Phetsarath OT"/>
          <w:sz w:val="20"/>
          <w:cs/>
          <w:lang w:val="fr-FR" w:bidi="lo-LA"/>
        </w:rPr>
        <w:t>ຕາມ</w:t>
      </w:r>
      <w:r w:rsidR="00C43DFB" w:rsidRPr="00C2022E">
        <w:rPr>
          <w:rFonts w:ascii="Phetsarath OT" w:hAnsi="Phetsarath OT" w:cs="Phetsarath OT"/>
          <w:sz w:val="20"/>
        </w:rPr>
        <w:t>​</w:t>
      </w:r>
      <w:r w:rsidR="00C43DFB" w:rsidRPr="00C2022E">
        <w:rPr>
          <w:rFonts w:ascii="Phetsarath OT" w:hAnsi="Phetsarath OT" w:cs="Phetsarath OT" w:hint="cs"/>
          <w:sz w:val="20"/>
          <w:cs/>
          <w:lang w:val="fr-FR" w:bidi="lo-LA"/>
        </w:rPr>
        <w:t>ຂໍ້ແນະນໍາຜູ້ເຂົ້າຮ່ວມ</w:t>
      </w:r>
      <w:r w:rsidR="00C43DFB" w:rsidRPr="00CF7192">
        <w:rPr>
          <w:rFonts w:ascii="Phetsarath OT" w:hAnsi="Phetsarath OT" w:cs="Phetsarath OT" w:hint="cs"/>
          <w:sz w:val="20"/>
          <w:cs/>
          <w:lang w:val="fr-FR" w:bidi="lo-LA"/>
        </w:rPr>
        <w:t xml:space="preserve">ປະມູນຂໍ້ທີ </w:t>
      </w:r>
      <w:r w:rsidR="007A46CB" w:rsidRPr="00CF7192">
        <w:rPr>
          <w:rFonts w:ascii="Phetsarath OT" w:hAnsi="Phetsarath OT" w:cs="Phetsarath OT" w:hint="cs"/>
          <w:sz w:val="20"/>
          <w:cs/>
          <w:lang w:val="fr-FR" w:bidi="lo-LA"/>
        </w:rPr>
        <w:t>25</w:t>
      </w:r>
      <w:r w:rsidR="00C43DFB" w:rsidRPr="00CF7192">
        <w:rPr>
          <w:rFonts w:ascii="Phetsarath OT" w:hAnsi="Phetsarath OT" w:cs="Phetsarath OT" w:hint="cs"/>
          <w:sz w:val="20"/>
          <w:cs/>
          <w:lang w:val="fr-FR" w:bidi="lo-LA"/>
        </w:rPr>
        <w:t>.</w:t>
      </w:r>
    </w:p>
    <w:p w14:paraId="3013E14E" w14:textId="77777777" w:rsidR="00C43DFB" w:rsidRPr="00C2022E" w:rsidRDefault="00C43DFB" w:rsidP="00FD68A9">
      <w:pPr>
        <w:pStyle w:val="BodyTextIndent"/>
        <w:spacing w:after="0"/>
        <w:ind w:left="180" w:right="288"/>
        <w:rPr>
          <w:rFonts w:ascii="Phetsarath OT" w:hAnsi="Phetsarath OT" w:cs="Phetsarath OT"/>
          <w:sz w:val="20"/>
          <w:lang w:val="fr-FR" w:bidi="lo-LA"/>
        </w:rPr>
      </w:pPr>
    </w:p>
    <w:p w14:paraId="05B728C2" w14:textId="77777777" w:rsidR="00C43DFB" w:rsidRPr="00C2022E" w:rsidRDefault="00C43DFB" w:rsidP="00FD68A9">
      <w:pPr>
        <w:pStyle w:val="BodyTextIndent"/>
        <w:spacing w:after="0"/>
        <w:ind w:left="180" w:right="288"/>
        <w:rPr>
          <w:rFonts w:ascii="Phetsarath OT" w:hAnsi="Phetsarath OT" w:cs="Phetsarath OT"/>
          <w:sz w:val="20"/>
          <w:lang w:val="fr-FR" w:bidi="lo-LA"/>
        </w:rPr>
      </w:pPr>
      <w:r w:rsidRPr="00C2022E">
        <w:rPr>
          <w:rFonts w:ascii="Phetsarath OT" w:hAnsi="Phetsarath OT" w:cs="Phetsarath OT"/>
          <w:sz w:val="20"/>
          <w:lang w:val="fr-FR"/>
        </w:rPr>
        <w:t>​</w:t>
      </w:r>
      <w:r w:rsidRPr="00C2022E">
        <w:rPr>
          <w:rFonts w:ascii="Phetsarath OT" w:hAnsi="Phetsarath OT" w:cs="Phetsarath OT" w:hint="cs"/>
          <w:sz w:val="20"/>
          <w:cs/>
          <w:lang w:val="fr-FR" w:bidi="lo-LA"/>
        </w:rPr>
        <w:t>ພວກເຮົາໄດ້ຄັດຕິດຮ່າງສັນຍາ ແລະ ເງື່ອນໄຂສະເພາະຂອງສັນຍາມາພ້ອມເພື່ອເປັນຂໍ້ມູນສໍາລັບການເຊັນສັນຍາ</w:t>
      </w:r>
    </w:p>
    <w:p w14:paraId="5EA34F86" w14:textId="77777777" w:rsidR="00C43DFB" w:rsidRPr="00C2022E" w:rsidRDefault="00C43DFB" w:rsidP="00FD68A9">
      <w:pPr>
        <w:pStyle w:val="BodyTextIndent"/>
        <w:spacing w:after="0"/>
        <w:ind w:left="180" w:right="288"/>
        <w:rPr>
          <w:rFonts w:ascii="Phetsarath OT" w:hAnsi="Phetsarath OT" w:cs="Phetsarath OT"/>
          <w:sz w:val="20"/>
          <w:lang w:val="fr-FR"/>
        </w:rPr>
      </w:pPr>
    </w:p>
    <w:p w14:paraId="3A2EB899" w14:textId="77777777" w:rsidR="00C43DFB" w:rsidRPr="00C2022E" w:rsidRDefault="00C43DFB" w:rsidP="00FD68A9">
      <w:pPr>
        <w:pStyle w:val="BodyTextIndent"/>
        <w:spacing w:after="0"/>
        <w:ind w:left="180" w:right="288"/>
        <w:rPr>
          <w:rFonts w:ascii="Phetsarath OT" w:hAnsi="Phetsarath OT" w:cs="Phetsarath OT"/>
          <w:sz w:val="20"/>
          <w:lang w:val="fr-FR"/>
        </w:rPr>
      </w:pPr>
    </w:p>
    <w:p w14:paraId="39A2F5A0" w14:textId="5C5CB748" w:rsidR="00C43DFB" w:rsidRPr="00C2022E" w:rsidRDefault="00C43DFB" w:rsidP="00FD68A9">
      <w:pPr>
        <w:pStyle w:val="BodyTextIndent"/>
        <w:tabs>
          <w:tab w:val="right" w:leader="dot" w:pos="9360"/>
        </w:tabs>
        <w:spacing w:after="0"/>
        <w:ind w:left="180" w:right="288"/>
        <w:rPr>
          <w:rFonts w:ascii="Phetsarath OT" w:hAnsi="Phetsarath OT" w:cs="Phetsarath OT"/>
          <w:sz w:val="20"/>
          <w:lang w:val="fr-FR" w:bidi="lo-LA"/>
        </w:rPr>
      </w:pPr>
      <w:r w:rsidRPr="00C2022E">
        <w:rPr>
          <w:rFonts w:ascii="Phetsarath OT" w:hAnsi="Phetsarath OT" w:cs="Phetsarath OT" w:hint="cs"/>
          <w:sz w:val="20"/>
          <w:cs/>
          <w:lang w:val="fr-FR" w:bidi="lo-LA"/>
        </w:rPr>
        <w:t xml:space="preserve">                                                                               </w:t>
      </w:r>
      <w:r w:rsidRPr="00C2022E">
        <w:rPr>
          <w:rFonts w:ascii="Phetsarath OT" w:hAnsi="Phetsarath OT" w:cs="Phetsarath OT"/>
          <w:sz w:val="20"/>
          <w:cs/>
          <w:lang w:val="fr-FR" w:bidi="lo-LA"/>
        </w:rPr>
        <w:t>ລາ</w:t>
      </w:r>
      <w:r w:rsidRPr="00C2022E">
        <w:rPr>
          <w:rFonts w:ascii="Phetsarath OT" w:hAnsi="Phetsarath OT" w:cs="Phetsarath OT"/>
          <w:sz w:val="20"/>
          <w:lang w:val="fr-FR"/>
        </w:rPr>
        <w:t>​</w:t>
      </w:r>
      <w:r w:rsidRPr="00C2022E">
        <w:rPr>
          <w:rFonts w:ascii="Phetsarath OT" w:hAnsi="Phetsarath OT" w:cs="Phetsarath OT"/>
          <w:sz w:val="20"/>
          <w:cs/>
          <w:lang w:val="fr-FR" w:bidi="lo-LA"/>
        </w:rPr>
        <w:t>ຍ</w:t>
      </w:r>
      <w:r w:rsidRPr="00C2022E">
        <w:rPr>
          <w:rFonts w:ascii="Phetsarath OT" w:hAnsi="Phetsarath OT" w:cs="Phetsarath OT"/>
          <w:sz w:val="20"/>
          <w:lang w:val="fr-FR"/>
        </w:rPr>
        <w:t>​</w:t>
      </w:r>
      <w:r w:rsidRPr="00C2022E">
        <w:rPr>
          <w:rFonts w:ascii="Phetsarath OT" w:hAnsi="Phetsarath OT" w:cs="Phetsarath OT"/>
          <w:sz w:val="20"/>
          <w:cs/>
          <w:lang w:val="fr-FR" w:bidi="lo-LA"/>
        </w:rPr>
        <w:t>ເຊັນ</w:t>
      </w:r>
      <w:r w:rsidRPr="00C2022E">
        <w:rPr>
          <w:rFonts w:ascii="Phetsarath OT" w:hAnsi="Phetsarath OT" w:cs="Phetsarath OT"/>
          <w:sz w:val="20"/>
          <w:lang w:val="fr-FR"/>
        </w:rPr>
        <w:t>​</w:t>
      </w:r>
      <w:r w:rsidRPr="00C2022E">
        <w:rPr>
          <w:rFonts w:ascii="Phetsarath OT" w:hAnsi="Phetsarath OT" w:cs="Phetsarath OT"/>
          <w:sz w:val="20"/>
          <w:cs/>
          <w:lang w:val="fr-FR" w:bidi="lo-LA"/>
        </w:rPr>
        <w:t>ຂອງ</w:t>
      </w:r>
      <w:r w:rsidRPr="00C2022E">
        <w:rPr>
          <w:rFonts w:ascii="Phetsarath OT" w:hAnsi="Phetsarath OT" w:cs="Phetsarath OT"/>
          <w:sz w:val="20"/>
          <w:lang w:val="fr-FR"/>
        </w:rPr>
        <w:t>​</w:t>
      </w:r>
      <w:r w:rsidRPr="00C2022E">
        <w:rPr>
          <w:rFonts w:ascii="Phetsarath OT" w:hAnsi="Phetsarath OT" w:cs="Phetsarath OT" w:hint="cs"/>
          <w:sz w:val="20"/>
          <w:cs/>
          <w:lang w:val="fr-FR" w:bidi="lo-LA"/>
        </w:rPr>
        <w:t>ຜູ່</w:t>
      </w:r>
      <w:r w:rsidRPr="00C2022E">
        <w:rPr>
          <w:rFonts w:ascii="Phetsarath OT" w:hAnsi="Phetsarath OT" w:cs="Phetsarath OT"/>
          <w:sz w:val="20"/>
          <w:cs/>
          <w:lang w:val="fr-FR" w:bidi="lo-LA"/>
        </w:rPr>
        <w:t>ທີ່</w:t>
      </w:r>
      <w:r w:rsidRPr="00C2022E">
        <w:rPr>
          <w:rFonts w:ascii="Phetsarath OT" w:hAnsi="Phetsarath OT" w:cs="Phetsarath OT"/>
          <w:sz w:val="20"/>
          <w:lang w:val="fr-FR"/>
        </w:rPr>
        <w:t>​</w:t>
      </w:r>
      <w:r w:rsidRPr="00C2022E">
        <w:rPr>
          <w:rFonts w:ascii="Phetsarath OT" w:hAnsi="Phetsarath OT" w:cs="Phetsarath OT"/>
          <w:sz w:val="20"/>
          <w:cs/>
          <w:lang w:val="fr-FR" w:bidi="lo-LA"/>
        </w:rPr>
        <w:t>ອະນຸຍາດ</w:t>
      </w:r>
      <w:r w:rsidRPr="00C2022E">
        <w:rPr>
          <w:rFonts w:ascii="Phetsarath OT" w:hAnsi="Phetsarath OT" w:cs="Phetsarath OT"/>
          <w:sz w:val="20"/>
          <w:lang w:val="fr-FR"/>
        </w:rPr>
        <w:t>​</w:t>
      </w:r>
      <w:r w:rsidRPr="00C2022E">
        <w:rPr>
          <w:rFonts w:ascii="Phetsarath OT" w:hAnsi="Phetsarath OT" w:cs="Phetsarath OT"/>
          <w:sz w:val="20"/>
          <w:cs/>
          <w:lang w:val="fr-FR" w:bidi="lo-LA"/>
        </w:rPr>
        <w:t>ເຊັນ</w:t>
      </w:r>
      <w:r w:rsidRPr="00C2022E">
        <w:rPr>
          <w:rFonts w:ascii="Phetsarath OT" w:hAnsi="Phetsarath OT" w:cs="Phetsarath OT"/>
          <w:sz w:val="20"/>
          <w:lang w:val="fr-FR"/>
        </w:rPr>
        <w:t>:</w:t>
      </w:r>
    </w:p>
    <w:p w14:paraId="4805CCEE" w14:textId="7929488B" w:rsidR="00C43DFB" w:rsidRPr="00C2022E" w:rsidRDefault="00C43DFB" w:rsidP="00FD68A9">
      <w:pPr>
        <w:pStyle w:val="BodyTextIndent"/>
        <w:tabs>
          <w:tab w:val="right" w:leader="dot" w:pos="9360"/>
        </w:tabs>
        <w:spacing w:after="0"/>
        <w:ind w:left="180" w:right="288"/>
        <w:rPr>
          <w:rFonts w:ascii="Phetsarath OT" w:hAnsi="Phetsarath OT" w:cs="Phetsarath OT"/>
          <w:sz w:val="20"/>
          <w:lang w:val="fr-FR" w:bidi="lo-LA"/>
        </w:rPr>
      </w:pPr>
      <w:r w:rsidRPr="00C2022E">
        <w:rPr>
          <w:rFonts w:ascii="Phetsarath OT" w:hAnsi="Phetsarath OT" w:cs="Phetsarath OT" w:hint="cs"/>
          <w:sz w:val="20"/>
          <w:cs/>
          <w:lang w:val="fr-FR" w:bidi="lo-LA"/>
        </w:rPr>
        <w:t xml:space="preserve">                                                                               </w:t>
      </w:r>
      <w:r w:rsidR="00FD68A9">
        <w:rPr>
          <w:rFonts w:ascii="Phetsarath OT" w:hAnsi="Phetsarath OT" w:cs="Phetsarath OT" w:hint="cs"/>
          <w:sz w:val="20"/>
          <w:cs/>
          <w:lang w:val="fr-FR" w:bidi="lo-LA"/>
        </w:rPr>
        <w:t xml:space="preserve"> </w:t>
      </w:r>
      <w:r w:rsidRPr="00C2022E">
        <w:rPr>
          <w:rFonts w:ascii="Phetsarath OT" w:hAnsi="Phetsarath OT" w:cs="Phetsarath OT" w:hint="cs"/>
          <w:sz w:val="20"/>
          <w:cs/>
          <w:lang w:val="fr-FR" w:bidi="lo-LA"/>
        </w:rPr>
        <w:t xml:space="preserve"> </w:t>
      </w:r>
      <w:r w:rsidRPr="00C2022E">
        <w:rPr>
          <w:rFonts w:ascii="Phetsarath OT" w:hAnsi="Phetsarath OT" w:cs="Phetsarath OT"/>
          <w:sz w:val="20"/>
          <w:cs/>
          <w:lang w:val="fr-FR" w:bidi="lo-LA"/>
        </w:rPr>
        <w:t>ຊື່</w:t>
      </w:r>
      <w:r w:rsidRPr="00C2022E">
        <w:rPr>
          <w:rFonts w:ascii="Phetsarath OT" w:hAnsi="Phetsarath OT" w:cs="Phetsarath OT"/>
          <w:sz w:val="20"/>
          <w:lang w:val="fr-FR"/>
        </w:rPr>
        <w:t xml:space="preserve"> ​</w:t>
      </w:r>
      <w:r w:rsidRPr="00C2022E">
        <w:rPr>
          <w:rFonts w:ascii="Phetsarath OT" w:hAnsi="Phetsarath OT" w:cs="Phetsarath OT"/>
          <w:sz w:val="20"/>
          <w:cs/>
          <w:lang w:val="fr-FR" w:bidi="lo-LA"/>
        </w:rPr>
        <w:t>ແລະ</w:t>
      </w:r>
      <w:r w:rsidRPr="00C2022E">
        <w:rPr>
          <w:rFonts w:ascii="Phetsarath OT" w:hAnsi="Phetsarath OT" w:cs="Phetsarath OT"/>
          <w:sz w:val="20"/>
          <w:lang w:val="fr-FR"/>
        </w:rPr>
        <w:t xml:space="preserve"> </w:t>
      </w:r>
      <w:r w:rsidRPr="00C2022E">
        <w:rPr>
          <w:rFonts w:ascii="Phetsarath OT" w:hAnsi="Phetsarath OT" w:cs="Phetsarath OT"/>
          <w:sz w:val="20"/>
          <w:cs/>
          <w:lang w:val="fr-FR" w:bidi="lo-LA"/>
        </w:rPr>
        <w:t>ຕຳ</w:t>
      </w:r>
      <w:r w:rsidRPr="00C2022E">
        <w:rPr>
          <w:rFonts w:ascii="Phetsarath OT" w:hAnsi="Phetsarath OT" w:cs="Phetsarath OT"/>
          <w:sz w:val="20"/>
          <w:lang w:val="fr-FR"/>
        </w:rPr>
        <w:t>​</w:t>
      </w:r>
      <w:r w:rsidRPr="00C2022E">
        <w:rPr>
          <w:rFonts w:ascii="Phetsarath OT" w:hAnsi="Phetsarath OT" w:cs="Phetsarath OT"/>
          <w:sz w:val="20"/>
          <w:cs/>
          <w:lang w:val="fr-FR" w:bidi="lo-LA"/>
        </w:rPr>
        <w:t>ແໜ່</w:t>
      </w:r>
      <w:r w:rsidRPr="00C2022E">
        <w:rPr>
          <w:rFonts w:ascii="Phetsarath OT" w:hAnsi="Phetsarath OT" w:cs="Phetsarath OT"/>
          <w:sz w:val="20"/>
          <w:lang w:val="fr-FR"/>
        </w:rPr>
        <w:t>​</w:t>
      </w:r>
      <w:r w:rsidRPr="00C2022E">
        <w:rPr>
          <w:rFonts w:ascii="Phetsarath OT" w:hAnsi="Phetsarath OT" w:cs="Phetsarath OT"/>
          <w:sz w:val="20"/>
          <w:cs/>
          <w:lang w:val="fr-FR" w:bidi="lo-LA"/>
        </w:rPr>
        <w:t>ງຂອງ</w:t>
      </w:r>
      <w:r w:rsidRPr="00C2022E">
        <w:rPr>
          <w:rFonts w:ascii="Phetsarath OT" w:hAnsi="Phetsarath OT" w:cs="Phetsarath OT"/>
          <w:sz w:val="20"/>
          <w:lang w:val="fr-FR"/>
        </w:rPr>
        <w:t>​​</w:t>
      </w:r>
      <w:r w:rsidRPr="00C2022E">
        <w:rPr>
          <w:rFonts w:ascii="Phetsarath OT" w:hAnsi="Phetsarath OT" w:cs="Phetsarath OT" w:hint="cs"/>
          <w:sz w:val="20"/>
          <w:cs/>
          <w:lang w:bidi="lo-LA"/>
        </w:rPr>
        <w:t>ຜູ່</w:t>
      </w:r>
      <w:r w:rsidRPr="00C2022E">
        <w:rPr>
          <w:rFonts w:ascii="Phetsarath OT" w:hAnsi="Phetsarath OT" w:cs="Phetsarath OT"/>
          <w:sz w:val="20"/>
          <w:cs/>
          <w:lang w:val="fr-FR" w:bidi="lo-LA"/>
        </w:rPr>
        <w:t>ເຊັນ</w:t>
      </w:r>
      <w:r w:rsidRPr="00C2022E">
        <w:rPr>
          <w:rFonts w:ascii="Phetsarath OT" w:hAnsi="Phetsarath OT" w:cs="Phetsarath OT"/>
          <w:sz w:val="20"/>
          <w:lang w:val="fr-FR"/>
        </w:rPr>
        <w:t xml:space="preserve">:  </w:t>
      </w:r>
    </w:p>
    <w:p w14:paraId="1863427B" w14:textId="1A624AFB" w:rsidR="00393F5F" w:rsidRPr="00C2022E" w:rsidRDefault="00C43DFB" w:rsidP="00FD68A9">
      <w:pPr>
        <w:pStyle w:val="BodyTextIndent"/>
        <w:tabs>
          <w:tab w:val="right" w:leader="dot" w:pos="9360"/>
        </w:tabs>
        <w:spacing w:after="0"/>
        <w:ind w:left="180" w:right="288"/>
        <w:rPr>
          <w:rFonts w:ascii="Phetsarath OT" w:hAnsi="Phetsarath OT" w:cs="Phetsarath OT"/>
          <w:sz w:val="20"/>
          <w:lang w:val="fr-FR"/>
        </w:rPr>
      </w:pPr>
      <w:r w:rsidRPr="00C2022E">
        <w:rPr>
          <w:rFonts w:ascii="Phetsarath OT" w:hAnsi="Phetsarath OT" w:cs="Phetsarath OT" w:hint="cs"/>
          <w:sz w:val="20"/>
          <w:cs/>
          <w:lang w:val="fr-FR" w:bidi="lo-LA"/>
        </w:rPr>
        <w:t xml:space="preserve">                                                                                </w:t>
      </w:r>
      <w:r w:rsidR="00FD68A9">
        <w:rPr>
          <w:rFonts w:ascii="Phetsarath OT" w:hAnsi="Phetsarath OT" w:cs="Phetsarath OT" w:hint="cs"/>
          <w:sz w:val="20"/>
          <w:cs/>
          <w:lang w:val="fr-FR" w:bidi="lo-LA"/>
        </w:rPr>
        <w:t xml:space="preserve">       </w:t>
      </w:r>
      <w:r w:rsidRPr="00C2022E">
        <w:rPr>
          <w:rFonts w:ascii="Phetsarath OT" w:hAnsi="Phetsarath OT" w:cs="Phetsarath OT"/>
          <w:sz w:val="20"/>
          <w:cs/>
          <w:lang w:val="fr-FR" w:bidi="lo-LA"/>
        </w:rPr>
        <w:t>ຊື່</w:t>
      </w:r>
      <w:r w:rsidRPr="00C2022E">
        <w:rPr>
          <w:rFonts w:ascii="Phetsarath OT" w:hAnsi="Phetsarath OT" w:cs="Phetsarath OT"/>
          <w:sz w:val="20"/>
          <w:lang w:val="fr-FR"/>
        </w:rPr>
        <w:t>​</w:t>
      </w:r>
      <w:r w:rsidRPr="00C2022E">
        <w:rPr>
          <w:rFonts w:ascii="Phetsarath OT" w:hAnsi="Phetsarath OT" w:cs="Phetsarath OT"/>
          <w:sz w:val="20"/>
          <w:cs/>
          <w:lang w:val="fr-FR" w:bidi="lo-LA"/>
        </w:rPr>
        <w:t>ຂອງ</w:t>
      </w:r>
      <w:r w:rsidRPr="00C2022E">
        <w:rPr>
          <w:rFonts w:ascii="Phetsarath OT" w:hAnsi="Phetsarath OT" w:cs="Phetsarath OT"/>
          <w:sz w:val="20"/>
          <w:lang w:val="fr-FR"/>
        </w:rPr>
        <w:t>​</w:t>
      </w:r>
      <w:r w:rsidRPr="00C2022E">
        <w:rPr>
          <w:rFonts w:ascii="Phetsarath OT" w:hAnsi="Phetsarath OT" w:cs="Phetsarath OT"/>
          <w:sz w:val="20"/>
          <w:cs/>
          <w:lang w:val="fr-FR" w:bidi="lo-LA"/>
        </w:rPr>
        <w:t>ອົງການ</w:t>
      </w:r>
      <w:r w:rsidRPr="00C2022E">
        <w:rPr>
          <w:rFonts w:ascii="Phetsarath OT" w:hAnsi="Phetsarath OT" w:cs="Phetsarath OT"/>
          <w:sz w:val="20"/>
          <w:lang w:val="fr-FR"/>
        </w:rPr>
        <w:t xml:space="preserve">:  </w:t>
      </w:r>
    </w:p>
    <w:p w14:paraId="53CA7124" w14:textId="77777777" w:rsidR="00393F5F" w:rsidRDefault="00393F5F" w:rsidP="006C12C3">
      <w:pPr>
        <w:pStyle w:val="Enclosure"/>
        <w:ind w:right="288"/>
        <w:rPr>
          <w:rFonts w:ascii="Phetsarath OT" w:hAnsi="Phetsarath OT" w:cs="Phetsarath OT"/>
          <w:b/>
          <w:bCs/>
          <w:sz w:val="28"/>
          <w:szCs w:val="28"/>
          <w:cs/>
          <w:lang w:val="fr-FR" w:bidi="lo-LA"/>
        </w:rPr>
        <w:sectPr w:rsidR="00393F5F" w:rsidSect="007A46CB">
          <w:pgSz w:w="11906" w:h="16838" w:code="9"/>
          <w:pgMar w:top="720" w:right="1440" w:bottom="1008" w:left="1440" w:header="720" w:footer="720" w:gutter="0"/>
          <w:cols w:space="720"/>
          <w:docGrid w:linePitch="360"/>
        </w:sectPr>
      </w:pPr>
    </w:p>
    <w:p w14:paraId="61F784A1" w14:textId="6D139854" w:rsidR="00C43DFB" w:rsidRPr="00C2022E" w:rsidRDefault="00733A26" w:rsidP="006C12C3">
      <w:pPr>
        <w:pStyle w:val="Enclosure"/>
        <w:ind w:right="288"/>
        <w:outlineLvl w:val="0"/>
        <w:rPr>
          <w:rFonts w:ascii="Phetsarath OT" w:hAnsi="Phetsarath OT" w:cs="Phetsarath OT"/>
          <w:sz w:val="20"/>
          <w:szCs w:val="20"/>
          <w:lang w:val="fr-FR"/>
        </w:rPr>
      </w:pPr>
      <w:bookmarkStart w:id="13" w:name="_Toc80019643"/>
      <w:r w:rsidRPr="00733A26">
        <w:rPr>
          <w:rFonts w:ascii="Phetsarath OT" w:eastAsia="Phetsarath OT" w:hAnsi="Phetsarath OT" w:cs="Phetsarath OT" w:hint="cs"/>
          <w:bCs/>
          <w:sz w:val="28"/>
          <w:szCs w:val="28"/>
          <w:cs/>
          <w:lang w:val="pt-BR" w:bidi="lo-LA"/>
        </w:rPr>
        <w:lastRenderedPageBreak/>
        <w:t>ແບບຟອມ</w:t>
      </w:r>
      <w:r w:rsidRPr="00733A26">
        <w:rPr>
          <w:rFonts w:ascii="Phetsarath OT" w:eastAsia="Phetsarath OT" w:hAnsi="Phetsarath OT" w:cs="Phetsarath OT"/>
          <w:b/>
          <w:sz w:val="28"/>
          <w:szCs w:val="28"/>
          <w:lang w:val="pt-BR"/>
        </w:rPr>
        <w:t xml:space="preserve"> </w:t>
      </w:r>
      <w:r w:rsidR="00E17B00" w:rsidRPr="00733A26">
        <w:rPr>
          <w:rFonts w:ascii="Phetsarath OT" w:eastAsia="Phetsarath OT" w:hAnsi="Phetsarath OT" w:cs="Phetsarath OT"/>
          <w:b/>
          <w:sz w:val="28"/>
          <w:szCs w:val="28"/>
          <w:lang w:val="pt-BR" w:bidi="lo-LA"/>
        </w:rPr>
        <w:fldChar w:fldCharType="begin"/>
      </w:r>
      <w:r w:rsidR="00E17B00" w:rsidRPr="00733A26">
        <w:rPr>
          <w:rFonts w:ascii="Phetsarath OT" w:eastAsia="Phetsarath OT" w:hAnsi="Phetsarath OT" w:cs="Phetsarath OT"/>
          <w:b/>
          <w:sz w:val="28"/>
          <w:szCs w:val="28"/>
          <w:lang w:val="pt-BR" w:bidi="lo-LA"/>
        </w:rPr>
        <w:instrText xml:space="preserve"> SEQ RFQ_table \* ARABIC </w:instrText>
      </w:r>
      <w:r w:rsidR="00E17B00" w:rsidRPr="00733A26">
        <w:rPr>
          <w:rFonts w:ascii="Phetsarath OT" w:eastAsia="Phetsarath OT" w:hAnsi="Phetsarath OT" w:cs="Phetsarath OT"/>
          <w:b/>
          <w:sz w:val="28"/>
          <w:szCs w:val="28"/>
          <w:lang w:val="pt-BR" w:bidi="lo-LA"/>
        </w:rPr>
        <w:fldChar w:fldCharType="separate"/>
      </w:r>
      <w:r w:rsidR="00E17B00">
        <w:rPr>
          <w:rFonts w:ascii="Phetsarath OT" w:eastAsia="Phetsarath OT" w:hAnsi="Phetsarath OT" w:cs="Phetsarath OT"/>
          <w:b/>
          <w:noProof/>
          <w:sz w:val="28"/>
          <w:szCs w:val="28"/>
          <w:lang w:val="pt-BR" w:bidi="lo-LA"/>
        </w:rPr>
        <w:t>3</w:t>
      </w:r>
      <w:r w:rsidR="00E17B00" w:rsidRPr="00733A26">
        <w:rPr>
          <w:rFonts w:ascii="Phetsarath OT" w:eastAsia="Phetsarath OT" w:hAnsi="Phetsarath OT" w:cs="Phetsarath OT"/>
          <w:b/>
          <w:sz w:val="28"/>
          <w:szCs w:val="28"/>
          <w:lang w:val="pt-BR" w:bidi="lo-LA"/>
        </w:rPr>
        <w:fldChar w:fldCharType="end"/>
      </w:r>
      <w:r w:rsidRPr="00E17B00">
        <w:rPr>
          <w:rFonts w:ascii="Phetsarath OT" w:eastAsia="Phetsarath OT" w:hAnsi="Phetsarath OT" w:cs="Phetsarath OT" w:hint="cs"/>
          <w:b/>
          <w:sz w:val="28"/>
          <w:szCs w:val="28"/>
          <w:cs/>
          <w:lang w:val="pt-BR" w:bidi="lo-LA"/>
        </w:rPr>
        <w:t>:</w:t>
      </w:r>
      <w:r w:rsidRPr="00733A26">
        <w:rPr>
          <w:bCs/>
          <w:lang w:val="en-GB"/>
        </w:rPr>
        <w:t xml:space="preserve"> </w:t>
      </w:r>
      <w:r w:rsidR="00C43DFB" w:rsidRPr="00905683">
        <w:rPr>
          <w:rFonts w:ascii="Phetsarath OT" w:hAnsi="Phetsarath OT" w:cs="Phetsarath OT" w:hint="cs"/>
          <w:b/>
          <w:bCs/>
          <w:sz w:val="28"/>
          <w:szCs w:val="28"/>
          <w:cs/>
          <w:lang w:val="fr-FR" w:bidi="lo-LA"/>
        </w:rPr>
        <w:t>ຮ່າງສັນຍາ</w:t>
      </w:r>
      <w:bookmarkEnd w:id="13"/>
    </w:p>
    <w:p w14:paraId="1D86C33A" w14:textId="1BA3AB39" w:rsidR="00093517" w:rsidRPr="00905683" w:rsidRDefault="00093517" w:rsidP="005C22D5">
      <w:pPr>
        <w:jc w:val="center"/>
        <w:rPr>
          <w:rFonts w:ascii="Phetsarath OT" w:hAnsi="Phetsarath OT" w:cs="Phetsarath OT"/>
          <w:lang w:val="fr-FR" w:bidi="lo-LA"/>
        </w:rPr>
      </w:pPr>
      <w:r w:rsidRPr="00924A7F">
        <w:rPr>
          <w:rFonts w:ascii="Saysettha Lao" w:hAnsi="Saysettha Lao"/>
          <w:bCs/>
          <w:noProof/>
          <w:lang w:bidi="th-TH"/>
        </w:rPr>
        <w:drawing>
          <wp:anchor distT="0" distB="0" distL="114300" distR="114300" simplePos="0" relativeHeight="251657216" behindDoc="0" locked="0" layoutInCell="1" allowOverlap="1" wp14:anchorId="5198CEFD" wp14:editId="5070DCF1">
            <wp:simplePos x="0" y="0"/>
            <wp:positionH relativeFrom="margin">
              <wp:posOffset>2604978</wp:posOffset>
            </wp:positionH>
            <wp:positionV relativeFrom="paragraph">
              <wp:posOffset>48851</wp:posOffset>
            </wp:positionV>
            <wp:extent cx="838262" cy="829339"/>
            <wp:effectExtent l="0" t="0" r="0" b="8890"/>
            <wp:wrapNone/>
            <wp:docPr id="5" name="Picture 2" descr="LOGO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A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1583" cy="832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AC6F377" w14:textId="77777777" w:rsidR="00093517" w:rsidRPr="00905683" w:rsidRDefault="00093517" w:rsidP="005C22D5">
      <w:pPr>
        <w:jc w:val="center"/>
        <w:rPr>
          <w:rFonts w:ascii="Phetsarath OT" w:hAnsi="Phetsarath OT" w:cs="Phetsarath OT"/>
          <w:lang w:val="fr-FR" w:bidi="lo-LA"/>
        </w:rPr>
      </w:pPr>
    </w:p>
    <w:p w14:paraId="68868E2C" w14:textId="77777777" w:rsidR="00FD68A9" w:rsidRDefault="00FD68A9" w:rsidP="00132145">
      <w:pPr>
        <w:spacing w:after="0"/>
        <w:jc w:val="center"/>
        <w:rPr>
          <w:rFonts w:ascii="Phetsarath OT" w:hAnsi="Phetsarath OT" w:cs="Phetsarath OT"/>
          <w:b/>
          <w:bCs/>
          <w:sz w:val="24"/>
          <w:szCs w:val="24"/>
          <w:lang w:bidi="lo-LA"/>
        </w:rPr>
      </w:pPr>
    </w:p>
    <w:p w14:paraId="627FBADB" w14:textId="55924C50" w:rsidR="00E968E5" w:rsidRPr="00132145" w:rsidRDefault="00E968E5" w:rsidP="00FD68A9">
      <w:pPr>
        <w:spacing w:after="0"/>
        <w:jc w:val="center"/>
        <w:rPr>
          <w:rFonts w:ascii="Phetsarath OT" w:hAnsi="Phetsarath OT" w:cs="Phetsarath OT"/>
          <w:b/>
          <w:bCs/>
          <w:sz w:val="24"/>
          <w:szCs w:val="24"/>
          <w:lang w:val="fr-FR"/>
        </w:rPr>
      </w:pPr>
      <w:r w:rsidRPr="00132145">
        <w:rPr>
          <w:rFonts w:ascii="Phetsarath OT" w:hAnsi="Phetsarath OT" w:cs="Phetsarath OT"/>
          <w:b/>
          <w:bCs/>
          <w:sz w:val="24"/>
          <w:szCs w:val="24"/>
          <w:cs/>
          <w:lang w:bidi="lo-LA"/>
        </w:rPr>
        <w:t>ສາທາລະນະລັດ</w:t>
      </w:r>
      <w:r w:rsidRPr="00132145">
        <w:rPr>
          <w:rFonts w:ascii="Phetsarath OT" w:hAnsi="Phetsarath OT" w:cs="Phetsarath OT"/>
          <w:b/>
          <w:bCs/>
          <w:sz w:val="24"/>
          <w:szCs w:val="24"/>
          <w:lang w:val="fr-FR"/>
        </w:rPr>
        <w:t xml:space="preserve"> </w:t>
      </w:r>
      <w:r w:rsidRPr="00132145">
        <w:rPr>
          <w:rFonts w:ascii="Phetsarath OT" w:hAnsi="Phetsarath OT" w:cs="Phetsarath OT"/>
          <w:b/>
          <w:bCs/>
          <w:sz w:val="24"/>
          <w:szCs w:val="24"/>
          <w:cs/>
          <w:lang w:bidi="lo-LA"/>
        </w:rPr>
        <w:t>ປະຊາທິປະໄຕ</w:t>
      </w:r>
      <w:r w:rsidRPr="00132145">
        <w:rPr>
          <w:rFonts w:ascii="Phetsarath OT" w:hAnsi="Phetsarath OT" w:cs="Phetsarath OT"/>
          <w:b/>
          <w:bCs/>
          <w:sz w:val="24"/>
          <w:szCs w:val="24"/>
          <w:lang w:val="fr-FR"/>
        </w:rPr>
        <w:t xml:space="preserve"> </w:t>
      </w:r>
      <w:r w:rsidRPr="00132145">
        <w:rPr>
          <w:rFonts w:ascii="Phetsarath OT" w:hAnsi="Phetsarath OT" w:cs="Phetsarath OT"/>
          <w:b/>
          <w:bCs/>
          <w:sz w:val="24"/>
          <w:szCs w:val="24"/>
          <w:cs/>
          <w:lang w:bidi="lo-LA"/>
        </w:rPr>
        <w:t>ປະຊາຊົນລາວ</w:t>
      </w:r>
    </w:p>
    <w:p w14:paraId="0F71AB58" w14:textId="65A62883" w:rsidR="00132145" w:rsidRDefault="00E968E5" w:rsidP="00FD68A9">
      <w:pPr>
        <w:spacing w:after="0"/>
        <w:jc w:val="center"/>
        <w:rPr>
          <w:rFonts w:ascii="Phetsarath OT" w:hAnsi="Phetsarath OT" w:cs="Phetsarath OT"/>
          <w:sz w:val="24"/>
          <w:szCs w:val="24"/>
          <w:lang w:val="fr-FR" w:bidi="lo-LA"/>
        </w:rPr>
      </w:pPr>
      <w:r w:rsidRPr="001C6F23">
        <w:rPr>
          <w:rFonts w:ascii="Phetsarath OT" w:hAnsi="Phetsarath OT" w:cs="Phetsarath OT"/>
          <w:sz w:val="24"/>
          <w:szCs w:val="24"/>
          <w:cs/>
          <w:lang w:bidi="lo-LA"/>
        </w:rPr>
        <w:t>ສັນຕິພາບ</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ເອກະລາດ</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ປະຊາທິປະໄຕ</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ເອກະພາບ</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ວັດທະນະຖາວອນ</w:t>
      </w:r>
    </w:p>
    <w:p w14:paraId="326D211A" w14:textId="77777777" w:rsidR="00586FFE" w:rsidRPr="00586FFE" w:rsidRDefault="00586FFE" w:rsidP="00FD68A9">
      <w:pPr>
        <w:spacing w:after="0"/>
        <w:jc w:val="center"/>
        <w:rPr>
          <w:rFonts w:ascii="Phetsarath OT" w:hAnsi="Phetsarath OT" w:cs="Phetsarath OT"/>
          <w:sz w:val="16"/>
          <w:szCs w:val="16"/>
          <w:lang w:val="fr-FR" w:bidi="lo-LA"/>
        </w:rPr>
      </w:pPr>
    </w:p>
    <w:p w14:paraId="54624DEB" w14:textId="77777777" w:rsidR="00E968E5" w:rsidRPr="00905683" w:rsidRDefault="00E968E5" w:rsidP="00FD68A9">
      <w:pPr>
        <w:spacing w:after="0"/>
        <w:jc w:val="center"/>
        <w:rPr>
          <w:rFonts w:ascii="Phetsarath OT" w:hAnsi="Phetsarath OT" w:cs="Phetsarath OT"/>
          <w:b/>
          <w:bCs/>
          <w:sz w:val="28"/>
          <w:szCs w:val="28"/>
          <w:lang w:val="fr-FR"/>
        </w:rPr>
      </w:pPr>
      <w:r w:rsidRPr="00586FFE">
        <w:rPr>
          <w:rFonts w:ascii="Phetsarath OT" w:hAnsi="Phetsarath OT" w:cs="Phetsarath OT"/>
          <w:b/>
          <w:bCs/>
          <w:sz w:val="28"/>
          <w:szCs w:val="28"/>
          <w:cs/>
          <w:lang w:bidi="lo-LA"/>
        </w:rPr>
        <w:t>ສັນຍາ</w:t>
      </w:r>
    </w:p>
    <w:p w14:paraId="05602C5B" w14:textId="77777777" w:rsidR="00FD68A9" w:rsidRDefault="00FD68A9" w:rsidP="00FD68A9">
      <w:pPr>
        <w:spacing w:after="0"/>
        <w:jc w:val="both"/>
        <w:rPr>
          <w:rFonts w:ascii="Phetsarath OT" w:hAnsi="Phetsarath OT" w:cs="Phetsarath OT"/>
          <w:sz w:val="24"/>
          <w:szCs w:val="24"/>
          <w:lang w:bidi="lo-LA"/>
        </w:rPr>
      </w:pPr>
    </w:p>
    <w:p w14:paraId="6FC4A3A1" w14:textId="2378FBEC" w:rsidR="00E968E5" w:rsidRPr="00EB25BB" w:rsidRDefault="00E968E5" w:rsidP="00FD68A9">
      <w:pPr>
        <w:spacing w:after="0"/>
        <w:jc w:val="both"/>
        <w:rPr>
          <w:rFonts w:ascii="Phetsarath OT" w:hAnsi="Phetsarath OT" w:cs="Phetsarath OT"/>
          <w:sz w:val="24"/>
          <w:szCs w:val="24"/>
          <w:lang w:val="fr-FR"/>
        </w:rPr>
      </w:pPr>
      <w:r w:rsidRPr="001C6F23">
        <w:rPr>
          <w:rFonts w:ascii="Phetsarath OT" w:hAnsi="Phetsarath OT" w:cs="Phetsarath OT"/>
          <w:sz w:val="24"/>
          <w:szCs w:val="24"/>
          <w:cs/>
          <w:lang w:bidi="lo-LA"/>
        </w:rPr>
        <w:t>ສັນຍາສະບັບນີ້</w:t>
      </w:r>
      <w:r w:rsidRPr="00905683">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ໄດ້ສ້າງຂື້ນໃນວັນທີ</w:t>
      </w:r>
      <w:r w:rsidR="00FD68A9">
        <w:rPr>
          <w:rFonts w:ascii="Phetsarath OT" w:hAnsi="Phetsarath OT" w:cs="Phetsarath OT" w:hint="cs"/>
          <w:sz w:val="24"/>
          <w:szCs w:val="24"/>
          <w:cs/>
          <w:lang w:bidi="lo-LA"/>
        </w:rPr>
        <w:t xml:space="preserve"> </w:t>
      </w:r>
      <w:r w:rsidR="00F23EEE" w:rsidRPr="00F23EEE">
        <w:rPr>
          <w:rFonts w:ascii="Phetsarath OT" w:hAnsi="Phetsarath OT" w:cs="Phetsarath OT"/>
          <w:sz w:val="24"/>
          <w:szCs w:val="24"/>
          <w:lang w:val="fr-FR" w:bidi="lo-LA"/>
        </w:rPr>
        <w:t>[</w:t>
      </w:r>
      <w:r w:rsidR="00F23EEE" w:rsidRPr="00F23EEE">
        <w:rPr>
          <w:rFonts w:ascii="Phetsarath OT" w:hAnsi="Phetsarath OT" w:cs="Phetsarath OT" w:hint="cs"/>
          <w:i/>
          <w:iCs/>
          <w:sz w:val="24"/>
          <w:szCs w:val="24"/>
          <w:cs/>
          <w:lang w:bidi="lo-LA"/>
        </w:rPr>
        <w:t>ຕື່ມວັນທີ</w:t>
      </w:r>
      <w:r w:rsidR="00F23EEE" w:rsidRPr="00F23EEE">
        <w:rPr>
          <w:rFonts w:ascii="Phetsarath OT" w:hAnsi="Phetsarath OT" w:cs="Phetsarath OT"/>
          <w:i/>
          <w:iCs/>
          <w:sz w:val="24"/>
          <w:szCs w:val="24"/>
          <w:lang w:val="fr-FR" w:bidi="lo-LA"/>
        </w:rPr>
        <w:t>/</w:t>
      </w:r>
      <w:r w:rsidR="00F23EEE" w:rsidRPr="00F23EEE">
        <w:rPr>
          <w:rFonts w:ascii="Phetsarath OT" w:hAnsi="Phetsarath OT" w:cs="Phetsarath OT" w:hint="cs"/>
          <w:i/>
          <w:iCs/>
          <w:sz w:val="24"/>
          <w:szCs w:val="24"/>
          <w:cs/>
          <w:lang w:bidi="lo-LA"/>
        </w:rPr>
        <w:t>ເດືອນ</w:t>
      </w:r>
      <w:r w:rsidR="00F23EEE" w:rsidRPr="00F23EEE">
        <w:rPr>
          <w:rFonts w:ascii="Phetsarath OT" w:hAnsi="Phetsarath OT" w:cs="Phetsarath OT"/>
          <w:i/>
          <w:iCs/>
          <w:sz w:val="24"/>
          <w:szCs w:val="24"/>
          <w:lang w:val="fr-FR" w:bidi="lo-LA"/>
        </w:rPr>
        <w:t>/</w:t>
      </w:r>
      <w:r w:rsidR="00F23EEE" w:rsidRPr="00F23EEE">
        <w:rPr>
          <w:rFonts w:ascii="Phetsarath OT" w:hAnsi="Phetsarath OT" w:cs="Phetsarath OT" w:hint="cs"/>
          <w:i/>
          <w:iCs/>
          <w:sz w:val="24"/>
          <w:szCs w:val="24"/>
          <w:cs/>
          <w:lang w:bidi="lo-LA"/>
        </w:rPr>
        <w:t>ປີໃສ່</w:t>
      </w:r>
      <w:r w:rsidR="00F23EEE" w:rsidRPr="00F23EEE">
        <w:rPr>
          <w:rFonts w:ascii="Phetsarath OT" w:hAnsi="Phetsarath OT" w:cs="Phetsarath OT"/>
          <w:sz w:val="24"/>
          <w:szCs w:val="24"/>
          <w:lang w:val="fr-FR" w:bidi="lo-LA"/>
        </w:rPr>
        <w:t xml:space="preserve"> ]</w:t>
      </w:r>
      <w:r w:rsidR="00F23EEE">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ລະຫວ່າງ</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ຝ່າຍຫນຶ່ງ</w:t>
      </w:r>
      <w:r w:rsidR="00F23EEE">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ຊື່</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00F23EEE">
        <w:rPr>
          <w:rFonts w:ascii="Phetsarath OT" w:hAnsi="Phetsarath OT" w:cs="Phetsarath OT"/>
          <w:sz w:val="24"/>
          <w:szCs w:val="24"/>
          <w:cs/>
          <w:lang w:bidi="lo-LA"/>
        </w:rPr>
        <w:t>ທີ່ຢ</w:t>
      </w:r>
      <w:r w:rsidR="00F23EEE">
        <w:rPr>
          <w:rFonts w:ascii="Phetsarath OT" w:hAnsi="Phetsarath OT" w:cs="Phetsarath OT" w:hint="cs"/>
          <w:sz w:val="24"/>
          <w:szCs w:val="24"/>
          <w:cs/>
          <w:lang w:bidi="lo-LA"/>
        </w:rPr>
        <w:t>ຢູ່ຂອງຜູ້ຈັດຊື້-ຈັດຈ້າງ</w:t>
      </w:r>
      <w:r w:rsidR="00F23EEE" w:rsidRPr="00F23EEE">
        <w:rPr>
          <w:rFonts w:ascii="Phetsarath OT" w:hAnsi="Phetsarath OT" w:cs="Phetsarath OT"/>
          <w:sz w:val="24"/>
          <w:szCs w:val="24"/>
          <w:lang w:val="fr-FR" w:bidi="lo-LA"/>
        </w:rPr>
        <w:t>]</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ຕໍ່ໄປນີ້ເອີ້ນວ່າ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ອີກຝ່າຍຫນຶ່ງ</w:t>
      </w:r>
      <w:r w:rsidR="00F23EEE">
        <w:rPr>
          <w:rFonts w:ascii="Phetsarath OT" w:hAnsi="Phetsarath OT" w:cs="Phetsarath OT"/>
          <w:sz w:val="24"/>
          <w:szCs w:val="24"/>
          <w:lang w:val="fr-FR"/>
        </w:rPr>
        <w:t xml:space="preserve"> </w:t>
      </w:r>
      <w:r w:rsidR="00F23EEE" w:rsidRPr="00F23EEE">
        <w:rPr>
          <w:rFonts w:ascii="Phetsarath OT" w:hAnsi="Phetsarath OT" w:cs="Phetsarath OT"/>
          <w:sz w:val="24"/>
          <w:szCs w:val="24"/>
          <w:lang w:val="fr-FR"/>
        </w:rPr>
        <w:t>[</w:t>
      </w:r>
      <w:r w:rsidRPr="00F23EEE">
        <w:rPr>
          <w:rFonts w:ascii="Phetsarath OT" w:hAnsi="Phetsarath OT" w:cs="Phetsarath OT"/>
          <w:i/>
          <w:iCs/>
          <w:sz w:val="24"/>
          <w:szCs w:val="24"/>
          <w:cs/>
          <w:lang w:bidi="lo-LA"/>
        </w:rPr>
        <w:t>ຊື່</w:t>
      </w:r>
      <w:r w:rsidRPr="00F23EEE">
        <w:rPr>
          <w:rFonts w:ascii="Phetsarath OT" w:hAnsi="Phetsarath OT" w:cs="Phetsarath OT"/>
          <w:i/>
          <w:iCs/>
          <w:sz w:val="24"/>
          <w:szCs w:val="24"/>
          <w:lang w:val="fr-FR"/>
        </w:rPr>
        <w:t xml:space="preserve"> </w:t>
      </w:r>
      <w:r w:rsidRPr="00F23EEE">
        <w:rPr>
          <w:rFonts w:ascii="Phetsarath OT" w:hAnsi="Phetsarath OT" w:cs="Phetsarath OT"/>
          <w:i/>
          <w:iCs/>
          <w:sz w:val="24"/>
          <w:szCs w:val="24"/>
          <w:cs/>
          <w:lang w:bidi="lo-LA"/>
        </w:rPr>
        <w:t>ແລະ</w:t>
      </w:r>
      <w:r w:rsidR="00A018C7" w:rsidRPr="00F23EEE">
        <w:rPr>
          <w:rFonts w:ascii="Phetsarath OT" w:hAnsi="Phetsarath OT" w:cs="Phetsarath OT" w:hint="cs"/>
          <w:i/>
          <w:iCs/>
          <w:sz w:val="24"/>
          <w:szCs w:val="24"/>
          <w:cs/>
          <w:lang w:bidi="lo-LA"/>
        </w:rPr>
        <w:t xml:space="preserve"> </w:t>
      </w:r>
      <w:r w:rsidRPr="00F23EEE">
        <w:rPr>
          <w:rFonts w:ascii="Phetsarath OT" w:hAnsi="Phetsarath OT" w:cs="Phetsarath OT"/>
          <w:i/>
          <w:iCs/>
          <w:sz w:val="24"/>
          <w:szCs w:val="24"/>
          <w:cs/>
          <w:lang w:bidi="lo-LA"/>
        </w:rPr>
        <w:t>ທີ່ຢູ່ບໍລິສັດ</w:t>
      </w:r>
      <w:r w:rsidR="00F23EEE" w:rsidRPr="00F23EEE">
        <w:rPr>
          <w:rFonts w:ascii="Phetsarath OT" w:hAnsi="Phetsarath OT" w:cs="Phetsarath OT" w:hint="cs"/>
          <w:i/>
          <w:iCs/>
          <w:sz w:val="24"/>
          <w:szCs w:val="24"/>
          <w:cs/>
          <w:lang w:val="fr-FR" w:bidi="lo-LA"/>
        </w:rPr>
        <w:t>ສະຫນອງສີນຄ້າ</w:t>
      </w:r>
      <w:r w:rsidR="00F23EEE">
        <w:rPr>
          <w:rFonts w:ascii="Phetsarath OT" w:hAnsi="Phetsarath OT" w:cs="Phetsarath OT"/>
          <w:sz w:val="24"/>
          <w:szCs w:val="24"/>
          <w:lang w:val="fr-FR"/>
        </w:rPr>
        <w:t>]</w:t>
      </w:r>
      <w:r w:rsidRPr="00EB25BB">
        <w:rPr>
          <w:rFonts w:ascii="Phetsarath OT" w:hAnsi="Phetsarath OT" w:cs="Phetsarath OT"/>
          <w:sz w:val="24"/>
          <w:szCs w:val="24"/>
          <w:lang w:val="fr-FR"/>
        </w:rPr>
        <w:t>(</w:t>
      </w:r>
      <w:r w:rsidRPr="001C6F23">
        <w:rPr>
          <w:rFonts w:ascii="Phetsarath OT" w:hAnsi="Phetsarath OT" w:cs="Phetsarath OT"/>
          <w:sz w:val="24"/>
          <w:szCs w:val="24"/>
          <w:cs/>
          <w:lang w:bidi="lo-LA"/>
        </w:rPr>
        <w:t>ຕໍ່ໄປນີ້ເອີ້ນວ່າ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ຜູ້ສະຫນອງສິນຄ້າ</w:t>
      </w:r>
      <w:r w:rsidRPr="00EB25BB">
        <w:rPr>
          <w:rFonts w:ascii="Phetsarath OT" w:hAnsi="Phetsarath OT" w:cs="Phetsarath OT"/>
          <w:sz w:val="24"/>
          <w:szCs w:val="24"/>
          <w:lang w:val="fr-FR"/>
        </w:rPr>
        <w:t>).</w:t>
      </w:r>
    </w:p>
    <w:p w14:paraId="65C651B2" w14:textId="4E71D9A1" w:rsidR="00E968E5" w:rsidRPr="00EB25BB" w:rsidRDefault="00E968E5" w:rsidP="00FD68A9">
      <w:pPr>
        <w:spacing w:after="0"/>
        <w:jc w:val="both"/>
        <w:rPr>
          <w:rFonts w:ascii="Phetsarath OT" w:hAnsi="Phetsarath OT" w:cs="Phetsarath OT"/>
          <w:sz w:val="24"/>
          <w:szCs w:val="24"/>
          <w:lang w:val="fr-FR"/>
        </w:rPr>
      </w:pPr>
      <w:r w:rsidRPr="001C6F23">
        <w:rPr>
          <w:rFonts w:ascii="Phetsarath OT" w:hAnsi="Phetsarath OT" w:cs="Phetsarath OT"/>
          <w:sz w:val="24"/>
          <w:szCs w:val="24"/>
          <w:cs/>
          <w:lang w:bidi="lo-LA"/>
        </w:rPr>
        <w:t>ພ້ອມດຽວກັນນີ້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1C6F23">
        <w:rPr>
          <w:rFonts w:ascii="Phetsarath OT" w:hAnsi="Phetsarath OT" w:cs="Phetsarath OT"/>
          <w:sz w:val="24"/>
          <w:szCs w:val="24"/>
          <w:cs/>
          <w:lang w:bidi="lo-LA"/>
        </w:rPr>
        <w:t>ໄດ້ສະເຫນີຕົກລົງໃຫ້ຜູ້ສະຫນອງສິນຄ້າສະຫນອງ</w:t>
      </w:r>
      <w:r w:rsidR="00F23EEE">
        <w:rPr>
          <w:rFonts w:ascii="Phetsarath OT" w:hAnsi="Phetsarath OT" w:cs="Phetsarath OT"/>
          <w:sz w:val="24"/>
          <w:szCs w:val="24"/>
          <w:lang w:val="fr-FR"/>
        </w:rPr>
        <w:t xml:space="preserve"> </w:t>
      </w:r>
      <w:r w:rsidR="00F23EEE" w:rsidRPr="00F23EEE">
        <w:rPr>
          <w:rFonts w:ascii="Phetsarath OT" w:hAnsi="Phetsarath OT" w:cs="Phetsarath OT"/>
          <w:sz w:val="24"/>
          <w:szCs w:val="24"/>
          <w:lang w:val="fr-FR"/>
        </w:rPr>
        <w:t>[</w:t>
      </w:r>
      <w:r w:rsidR="00F23EEE" w:rsidRPr="00F23EEE">
        <w:rPr>
          <w:rFonts w:ascii="Phetsarath OT" w:hAnsi="Phetsarath OT" w:cs="Phetsarath OT"/>
          <w:i/>
          <w:iCs/>
          <w:sz w:val="24"/>
          <w:szCs w:val="24"/>
          <w:cs/>
          <w:lang w:bidi="lo-LA"/>
        </w:rPr>
        <w:t>ຊື່ຂອງສ</w:t>
      </w:r>
      <w:r w:rsidR="00F23EEE" w:rsidRPr="00F23EEE">
        <w:rPr>
          <w:rFonts w:ascii="Phetsarath OT" w:hAnsi="Phetsarath OT" w:cs="Phetsarath OT" w:hint="cs"/>
          <w:i/>
          <w:iCs/>
          <w:sz w:val="24"/>
          <w:szCs w:val="24"/>
          <w:cs/>
          <w:lang w:bidi="lo-LA"/>
        </w:rPr>
        <w:t>ັນຍາ</w:t>
      </w:r>
      <w:r w:rsidR="00F23EEE">
        <w:rPr>
          <w:rFonts w:ascii="Phetsarath OT" w:hAnsi="Phetsarath OT" w:cs="Phetsarath OT"/>
          <w:sz w:val="24"/>
          <w:szCs w:val="24"/>
          <w:lang w:val="fr-FR" w:bidi="lo-LA"/>
        </w:rPr>
        <w:t>]</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ໄດ້ຮັບຮອງເອົາການ</w:t>
      </w:r>
      <w:r w:rsidR="005C22D5"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ສົມທຽບລາຄາຂອງຜູ້ສະຫນອງສິນຄ້າ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ໃນການສະຫນອງສິນຄ້າດັ່ງກ່າວ</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ໃນມູນຄ່າລວມທັງຫມົດ</w:t>
      </w:r>
      <w:r w:rsidR="003619A4">
        <w:rPr>
          <w:rFonts w:ascii="Phetsarath OT" w:hAnsi="Phetsarath OT" w:cs="Phetsarath OT"/>
          <w:sz w:val="24"/>
          <w:szCs w:val="24"/>
          <w:lang w:val="fr-FR"/>
        </w:rPr>
        <w:t xml:space="preserve"> </w:t>
      </w:r>
      <w:r w:rsidR="003619A4" w:rsidRPr="003619A4">
        <w:rPr>
          <w:rFonts w:ascii="Phetsarath OT" w:hAnsi="Phetsarath OT" w:cs="Phetsarath OT"/>
          <w:sz w:val="24"/>
          <w:szCs w:val="24"/>
          <w:lang w:val="fr-FR"/>
        </w:rPr>
        <w:t>[</w:t>
      </w:r>
      <w:r w:rsidRPr="003619A4">
        <w:rPr>
          <w:rFonts w:ascii="Phetsarath OT" w:hAnsi="Phetsarath OT" w:cs="Phetsarath OT"/>
          <w:i/>
          <w:iCs/>
          <w:sz w:val="24"/>
          <w:szCs w:val="24"/>
          <w:cs/>
          <w:lang w:bidi="lo-LA"/>
        </w:rPr>
        <w:t>ລາຄາ</w:t>
      </w:r>
      <w:r w:rsidRPr="003619A4">
        <w:rPr>
          <w:rFonts w:ascii="Phetsarath OT" w:hAnsi="Phetsarath OT" w:cs="Phetsarath OT"/>
          <w:i/>
          <w:iCs/>
          <w:sz w:val="24"/>
          <w:szCs w:val="24"/>
          <w:lang w:val="fr-FR"/>
        </w:rPr>
        <w:t xml:space="preserve"> </w:t>
      </w:r>
      <w:r w:rsidRPr="003619A4">
        <w:rPr>
          <w:rFonts w:ascii="Phetsarath OT" w:hAnsi="Phetsarath OT" w:cs="Phetsarath OT"/>
          <w:i/>
          <w:iCs/>
          <w:sz w:val="24"/>
          <w:szCs w:val="24"/>
          <w:cs/>
          <w:lang w:bidi="lo-LA"/>
        </w:rPr>
        <w:t>ເປັນຕົວເລກ</w:t>
      </w:r>
      <w:r w:rsidRPr="003619A4">
        <w:rPr>
          <w:rFonts w:ascii="Phetsarath OT" w:hAnsi="Phetsarath OT" w:cs="Phetsarath OT"/>
          <w:i/>
          <w:iCs/>
          <w:sz w:val="24"/>
          <w:szCs w:val="24"/>
          <w:lang w:val="fr-FR"/>
        </w:rPr>
        <w:t xml:space="preserve"> </w:t>
      </w:r>
      <w:r w:rsidRPr="003619A4">
        <w:rPr>
          <w:rFonts w:ascii="Phetsarath OT" w:hAnsi="Phetsarath OT" w:cs="Phetsarath OT"/>
          <w:i/>
          <w:iCs/>
          <w:sz w:val="24"/>
          <w:szCs w:val="24"/>
          <w:cs/>
          <w:lang w:bidi="lo-LA"/>
        </w:rPr>
        <w:t>ແລະ</w:t>
      </w:r>
      <w:r w:rsidR="0088648F" w:rsidRPr="003619A4">
        <w:rPr>
          <w:rFonts w:ascii="Phetsarath OT" w:hAnsi="Phetsarath OT" w:cs="Phetsarath OT" w:hint="cs"/>
          <w:i/>
          <w:iCs/>
          <w:sz w:val="24"/>
          <w:szCs w:val="24"/>
          <w:cs/>
          <w:lang w:bidi="lo-LA"/>
        </w:rPr>
        <w:t xml:space="preserve"> </w:t>
      </w:r>
      <w:r w:rsidRPr="003619A4">
        <w:rPr>
          <w:rFonts w:ascii="Phetsarath OT" w:hAnsi="Phetsarath OT" w:cs="Phetsarath OT"/>
          <w:i/>
          <w:iCs/>
          <w:sz w:val="24"/>
          <w:szCs w:val="24"/>
          <w:cs/>
          <w:lang w:bidi="lo-LA"/>
        </w:rPr>
        <w:t>ຕົວຫນັງສື</w:t>
      </w:r>
      <w:r w:rsidR="003619A4">
        <w:rPr>
          <w:rFonts w:ascii="Phetsarath OT" w:hAnsi="Phetsarath OT" w:cs="Phetsarath OT"/>
          <w:sz w:val="24"/>
          <w:szCs w:val="24"/>
          <w:lang w:val="fr-FR" w:bidi="lo-LA"/>
        </w:rPr>
        <w:t>]</w:t>
      </w:r>
      <w:r w:rsidRPr="00EB25BB">
        <w:rPr>
          <w:rFonts w:ascii="Phetsarath OT" w:hAnsi="Phetsarath OT" w:cs="Phetsarath OT"/>
          <w:sz w:val="24"/>
          <w:szCs w:val="24"/>
          <w:lang w:val="fr-FR"/>
        </w:rPr>
        <w:t>(</w:t>
      </w:r>
      <w:r w:rsidRPr="001C6F23">
        <w:rPr>
          <w:rFonts w:ascii="Phetsarath OT" w:hAnsi="Phetsarath OT" w:cs="Phetsarath OT"/>
          <w:sz w:val="24"/>
          <w:szCs w:val="24"/>
          <w:cs/>
          <w:lang w:bidi="lo-LA"/>
        </w:rPr>
        <w:t>ຕໍ່ໄປນີ້ເອີ້ນວ່າ</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ມູນຄ່າສັນຍາ</w:t>
      </w:r>
      <w:r w:rsidRPr="00EB25BB">
        <w:rPr>
          <w:rFonts w:ascii="Phetsarath OT" w:hAnsi="Phetsarath OT" w:cs="Phetsarath OT"/>
          <w:sz w:val="24"/>
          <w:szCs w:val="24"/>
          <w:lang w:val="fr-FR"/>
        </w:rPr>
        <w:t>).</w:t>
      </w:r>
    </w:p>
    <w:p w14:paraId="0438FD66" w14:textId="02CAC758" w:rsidR="00E968E5" w:rsidRPr="00EB25BB" w:rsidRDefault="00BA3100" w:rsidP="00FD68A9">
      <w:pPr>
        <w:tabs>
          <w:tab w:val="left" w:pos="360"/>
        </w:tabs>
        <w:spacing w:after="0"/>
        <w:rPr>
          <w:rFonts w:ascii="Phetsarath OT" w:hAnsi="Phetsarath OT" w:cs="Phetsarath OT"/>
          <w:sz w:val="24"/>
          <w:szCs w:val="24"/>
          <w:lang w:val="fr-FR"/>
        </w:rPr>
      </w:pPr>
      <w:r w:rsidRPr="00FD68A9">
        <w:rPr>
          <w:rFonts w:ascii="Phetsarath OT" w:hAnsi="Phetsarath OT" w:cs="Phetsarath OT" w:hint="cs"/>
          <w:b/>
          <w:bCs/>
          <w:sz w:val="24"/>
          <w:szCs w:val="24"/>
          <w:cs/>
          <w:lang w:bidi="lo-LA"/>
        </w:rPr>
        <w:t>ມາດຕາ</w:t>
      </w:r>
      <w:r w:rsidR="00E968E5" w:rsidRPr="00FD68A9">
        <w:rPr>
          <w:rFonts w:ascii="Phetsarath OT" w:hAnsi="Phetsarath OT" w:cs="Phetsarath OT"/>
          <w:b/>
          <w:bCs/>
          <w:sz w:val="24"/>
          <w:szCs w:val="24"/>
          <w:lang w:val="fr-FR"/>
        </w:rPr>
        <w:t>1.</w:t>
      </w:r>
      <w:r w:rsidR="00E64DAA" w:rsidRPr="00EB25BB">
        <w:rPr>
          <w:rFonts w:ascii="Phetsarath OT" w:hAnsi="Phetsarath OT" w:cs="Phetsarath OT"/>
          <w:sz w:val="24"/>
          <w:szCs w:val="24"/>
          <w:lang w:val="fr-FR"/>
        </w:rPr>
        <w:tab/>
      </w:r>
      <w:r w:rsidR="00E968E5" w:rsidRPr="001C6F23">
        <w:rPr>
          <w:rFonts w:ascii="Phetsarath OT" w:hAnsi="Phetsarath OT" w:cs="Phetsarath OT"/>
          <w:sz w:val="24"/>
          <w:szCs w:val="24"/>
          <w:cs/>
          <w:lang w:bidi="lo-LA"/>
        </w:rPr>
        <w:t>ບັນດາເອກະສານທີ່ປະກອບເປັນສັນຍາ</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ໄດ້ຈັດລຽງຕາມລະດັບຄວາມສຳຄັນ</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ດັ່ງນີ້</w:t>
      </w:r>
      <w:r w:rsidR="00E968E5" w:rsidRPr="00EB25BB">
        <w:rPr>
          <w:rFonts w:ascii="Phetsarath OT" w:hAnsi="Phetsarath OT" w:cs="Phetsarath OT"/>
          <w:sz w:val="24"/>
          <w:szCs w:val="24"/>
          <w:lang w:val="fr-FR"/>
        </w:rPr>
        <w:t xml:space="preserve">: </w:t>
      </w:r>
    </w:p>
    <w:p w14:paraId="195DDC77" w14:textId="793CE95E" w:rsidR="00E968E5" w:rsidRPr="00586FFE" w:rsidRDefault="00E968E5" w:rsidP="00FD68A9">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ກ</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ສັນຍາສະບັບນີ້</w:t>
      </w:r>
      <w:r w:rsidRPr="00586FFE">
        <w:rPr>
          <w:rFonts w:ascii="Phetsarath OT" w:hAnsi="Phetsarath OT" w:cs="Phetsarath OT"/>
          <w:sz w:val="24"/>
          <w:szCs w:val="24"/>
          <w:lang w:val="fr-FR"/>
        </w:rPr>
        <w:t xml:space="preserve"> </w:t>
      </w:r>
      <w:r w:rsidRPr="00586FFE">
        <w:rPr>
          <w:rFonts w:ascii="Phetsarath OT" w:hAnsi="Phetsarath OT" w:cs="Phetsarath OT"/>
          <w:sz w:val="24"/>
          <w:szCs w:val="24"/>
          <w:cs/>
          <w:lang w:bidi="lo-LA"/>
        </w:rPr>
        <w:t>ທີ່ໄດ້ເຊັນກັນລະຫວ່າງ</w:t>
      </w:r>
      <w:r w:rsidR="00E246B6"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ສອງຝ່າຍ</w:t>
      </w:r>
      <w:r w:rsidRPr="00586FFE">
        <w:rPr>
          <w:rFonts w:ascii="Phetsarath OT" w:hAnsi="Phetsarath OT" w:cs="Phetsarath OT"/>
          <w:sz w:val="24"/>
          <w:szCs w:val="24"/>
          <w:lang w:val="fr-FR"/>
        </w:rPr>
        <w:t>.</w:t>
      </w:r>
    </w:p>
    <w:p w14:paraId="40DF93BA" w14:textId="77777777" w:rsidR="00E968E5" w:rsidRPr="00586FFE" w:rsidRDefault="00E968E5" w:rsidP="00FD68A9">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ຂ</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ເງື່ອນໄຂຂອງສັນຍາ</w:t>
      </w:r>
      <w:r w:rsidRPr="00586FFE">
        <w:rPr>
          <w:rFonts w:ascii="Phetsarath OT" w:hAnsi="Phetsarath OT" w:cs="Phetsarath OT"/>
          <w:sz w:val="24"/>
          <w:szCs w:val="24"/>
          <w:lang w:val="fr-FR"/>
        </w:rPr>
        <w:t>.</w:t>
      </w:r>
    </w:p>
    <w:p w14:paraId="5C331FE2" w14:textId="2875394B" w:rsidR="00E968E5" w:rsidRPr="00586FFE" w:rsidRDefault="00E968E5" w:rsidP="00FD68A9">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ຄ</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ຕາຕະລາງລາຍການສິນຄ້າ</w:t>
      </w:r>
      <w:r w:rsidR="00BE1EC6">
        <w:rPr>
          <w:rFonts w:ascii="Phetsarath OT" w:hAnsi="Phetsarath OT" w:cs="Phetsarath OT" w:hint="cs"/>
          <w:sz w:val="24"/>
          <w:szCs w:val="24"/>
          <w:cs/>
          <w:lang w:bidi="lo-LA"/>
        </w:rPr>
        <w:t xml:space="preserve"> ຫລື ການບໍລິການວຽກງານ</w:t>
      </w:r>
      <w:r w:rsidRPr="00586FFE">
        <w:rPr>
          <w:rFonts w:ascii="Phetsarath OT" w:hAnsi="Phetsarath OT" w:cs="Phetsarath OT"/>
          <w:sz w:val="24"/>
          <w:szCs w:val="24"/>
          <w:lang w:val="fr-FR"/>
        </w:rPr>
        <w:t xml:space="preserve"> </w:t>
      </w:r>
      <w:r w:rsidRPr="00586FFE">
        <w:rPr>
          <w:rFonts w:ascii="Phetsarath OT" w:hAnsi="Phetsarath OT" w:cs="Phetsarath OT"/>
          <w:sz w:val="24"/>
          <w:szCs w:val="24"/>
          <w:cs/>
          <w:lang w:bidi="lo-LA"/>
        </w:rPr>
        <w:t>ແລະ</w:t>
      </w:r>
      <w:r w:rsidR="0088648F"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ລາຄາ</w:t>
      </w:r>
      <w:r w:rsidRPr="00586FFE">
        <w:rPr>
          <w:rFonts w:ascii="Phetsarath OT" w:hAnsi="Phetsarath OT" w:cs="Phetsarath OT"/>
          <w:sz w:val="24"/>
          <w:szCs w:val="24"/>
          <w:lang w:val="fr-FR"/>
        </w:rPr>
        <w:t>.</w:t>
      </w:r>
    </w:p>
    <w:p w14:paraId="305B0EB9" w14:textId="3C989F71" w:rsidR="00E968E5" w:rsidRPr="00586FFE" w:rsidRDefault="00E968E5" w:rsidP="00FD68A9">
      <w:pPr>
        <w:spacing w:after="0"/>
        <w:ind w:firstLine="720"/>
        <w:rPr>
          <w:rFonts w:ascii="Phetsarath OT" w:hAnsi="Phetsarath OT" w:cs="Phetsarath OT"/>
          <w:sz w:val="24"/>
          <w:szCs w:val="24"/>
          <w:lang w:val="fr-FR"/>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ງ</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ມາດຕະຖານເຕັກນິກ</w:t>
      </w:r>
      <w:r w:rsidR="003D2691"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ຂອງສິນຄ້າທີ່ຈະສະຫນອງໃຫ້</w:t>
      </w:r>
      <w:r w:rsidRPr="00586FFE">
        <w:rPr>
          <w:rFonts w:ascii="Phetsarath OT" w:hAnsi="Phetsarath OT" w:cs="Phetsarath OT"/>
          <w:sz w:val="24"/>
          <w:szCs w:val="24"/>
          <w:lang w:val="fr-FR"/>
        </w:rPr>
        <w:t>.</w:t>
      </w:r>
    </w:p>
    <w:p w14:paraId="1FA7129F" w14:textId="77777777" w:rsidR="00D671F7" w:rsidRPr="00586FFE" w:rsidRDefault="00E968E5" w:rsidP="00FD68A9">
      <w:pPr>
        <w:spacing w:after="0"/>
        <w:ind w:firstLine="720"/>
        <w:rPr>
          <w:rFonts w:ascii="Phetsarath OT" w:hAnsi="Phetsarath OT" w:cs="Phetsarath OT"/>
          <w:sz w:val="24"/>
          <w:szCs w:val="24"/>
          <w:lang w:val="fr-FR" w:bidi="lo-LA"/>
        </w:rPr>
      </w:pPr>
      <w:r w:rsidRPr="00586FFE">
        <w:rPr>
          <w:rFonts w:ascii="Phetsarath OT" w:hAnsi="Phetsarath OT" w:cs="Phetsarath OT"/>
          <w:sz w:val="24"/>
          <w:szCs w:val="24"/>
          <w:lang w:val="fr-FR"/>
        </w:rPr>
        <w:t>(</w:t>
      </w:r>
      <w:r w:rsidRPr="00586FFE">
        <w:rPr>
          <w:rFonts w:ascii="Phetsarath OT" w:hAnsi="Phetsarath OT" w:cs="Phetsarath OT"/>
          <w:sz w:val="24"/>
          <w:szCs w:val="24"/>
          <w:cs/>
          <w:lang w:bidi="lo-LA"/>
        </w:rPr>
        <w:t>ຈ</w:t>
      </w:r>
      <w:r w:rsidRPr="00586FFE">
        <w:rPr>
          <w:rFonts w:ascii="Phetsarath OT" w:hAnsi="Phetsarath OT" w:cs="Phetsarath OT"/>
          <w:sz w:val="24"/>
          <w:szCs w:val="24"/>
          <w:lang w:val="fr-FR"/>
        </w:rPr>
        <w:t>).</w:t>
      </w:r>
      <w:r w:rsidRPr="00586FFE">
        <w:rPr>
          <w:rFonts w:ascii="Phetsarath OT" w:hAnsi="Phetsarath OT" w:cs="Phetsarath OT"/>
          <w:sz w:val="24"/>
          <w:szCs w:val="24"/>
          <w:lang w:val="fr-FR"/>
        </w:rPr>
        <w:tab/>
      </w:r>
      <w:r w:rsidRPr="00586FFE">
        <w:rPr>
          <w:rFonts w:ascii="Phetsarath OT" w:hAnsi="Phetsarath OT" w:cs="Phetsarath OT"/>
          <w:sz w:val="24"/>
          <w:szCs w:val="24"/>
          <w:cs/>
          <w:lang w:bidi="lo-LA"/>
        </w:rPr>
        <w:t>ຕາຕະລາງ</w:t>
      </w:r>
      <w:r w:rsidR="003D2691"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ການສົ່ງມອບສິນຄ້າ</w:t>
      </w:r>
      <w:r w:rsidRPr="00586FFE">
        <w:rPr>
          <w:rFonts w:ascii="Phetsarath OT" w:hAnsi="Phetsarath OT" w:cs="Phetsarath OT"/>
          <w:sz w:val="24"/>
          <w:szCs w:val="24"/>
          <w:lang w:val="fr-FR"/>
        </w:rPr>
        <w:t>.</w:t>
      </w:r>
    </w:p>
    <w:p w14:paraId="30509F15" w14:textId="40EAB4E1" w:rsidR="00E968E5" w:rsidRDefault="00D671F7" w:rsidP="00FD68A9">
      <w:pPr>
        <w:spacing w:after="0"/>
        <w:ind w:firstLine="720"/>
        <w:rPr>
          <w:rFonts w:ascii="Phetsarath OT" w:hAnsi="Phetsarath OT" w:cs="Phetsarath OT"/>
          <w:sz w:val="24"/>
          <w:szCs w:val="24"/>
          <w:lang w:val="fr-FR" w:bidi="lo-LA"/>
        </w:rPr>
      </w:pPr>
      <w:r w:rsidRPr="00586FFE">
        <w:rPr>
          <w:rFonts w:ascii="Phetsarath OT" w:hAnsi="Phetsarath OT" w:cs="Phetsarath OT" w:hint="cs"/>
          <w:sz w:val="24"/>
          <w:szCs w:val="24"/>
          <w:cs/>
          <w:lang w:bidi="lo-LA"/>
        </w:rPr>
        <w:t>(ສ)</w:t>
      </w:r>
      <w:r w:rsidRPr="00586FFE">
        <w:rPr>
          <w:rFonts w:ascii="Phetsarath OT" w:hAnsi="Phetsarath OT" w:cs="Phetsarath OT" w:hint="cs"/>
          <w:sz w:val="24"/>
          <w:szCs w:val="24"/>
          <w:cs/>
          <w:lang w:bidi="lo-LA"/>
        </w:rPr>
        <w:tab/>
      </w:r>
      <w:r w:rsidRPr="00586FFE">
        <w:rPr>
          <w:rFonts w:ascii="Phetsarath OT" w:hAnsi="Phetsarath OT" w:cs="Phetsarath OT"/>
          <w:sz w:val="24"/>
          <w:szCs w:val="24"/>
          <w:cs/>
          <w:lang w:bidi="lo-LA"/>
        </w:rPr>
        <w:t>ຂໍ້ມູນ</w:t>
      </w:r>
      <w:r w:rsidRPr="00586FFE">
        <w:rPr>
          <w:rFonts w:ascii="Phetsarath OT" w:hAnsi="Phetsarath OT" w:cs="Phetsarath OT"/>
          <w:sz w:val="24"/>
          <w:szCs w:val="24"/>
          <w:lang w:val="fr-FR"/>
        </w:rPr>
        <w:t xml:space="preserve"> </w:t>
      </w:r>
      <w:r w:rsidRPr="00586FFE">
        <w:rPr>
          <w:rFonts w:ascii="Phetsarath OT" w:hAnsi="Phetsarath OT" w:cs="Phetsarath OT"/>
          <w:sz w:val="24"/>
          <w:szCs w:val="24"/>
          <w:cs/>
          <w:lang w:bidi="lo-LA"/>
        </w:rPr>
        <w:t>ແລະ</w:t>
      </w:r>
      <w:r w:rsidRPr="00586FFE">
        <w:rPr>
          <w:rFonts w:ascii="Phetsarath OT" w:hAnsi="Phetsarath OT" w:cs="Phetsarath OT" w:hint="cs"/>
          <w:sz w:val="24"/>
          <w:szCs w:val="24"/>
          <w:cs/>
          <w:lang w:bidi="lo-LA"/>
        </w:rPr>
        <w:t xml:space="preserve"> </w:t>
      </w:r>
      <w:r w:rsidRPr="00586FFE">
        <w:rPr>
          <w:rFonts w:ascii="Phetsarath OT" w:hAnsi="Phetsarath OT" w:cs="Phetsarath OT"/>
          <w:sz w:val="24"/>
          <w:szCs w:val="24"/>
          <w:cs/>
          <w:lang w:bidi="lo-LA"/>
        </w:rPr>
        <w:t>ກາຕາລອກຂອງສິນຄ້າທີ່ກ່ຽວຂ້ອງກັບລາຍການສິນຄ້າ</w:t>
      </w:r>
      <w:r w:rsidRPr="00586FFE">
        <w:rPr>
          <w:rFonts w:ascii="Phetsarath OT" w:hAnsi="Phetsarath OT" w:cs="Phetsarath OT"/>
          <w:sz w:val="24"/>
          <w:szCs w:val="24"/>
          <w:lang w:val="fr-FR"/>
        </w:rPr>
        <w:t>.</w:t>
      </w:r>
      <w:r w:rsidR="00E968E5" w:rsidRPr="00EB25BB">
        <w:rPr>
          <w:rFonts w:ascii="Phetsarath OT" w:hAnsi="Phetsarath OT" w:cs="Phetsarath OT"/>
          <w:sz w:val="24"/>
          <w:szCs w:val="24"/>
          <w:lang w:val="fr-FR"/>
        </w:rPr>
        <w:t xml:space="preserve"> </w:t>
      </w:r>
    </w:p>
    <w:p w14:paraId="1FF3B43C" w14:textId="0CAE5685" w:rsidR="00E968E5" w:rsidRPr="00EB25BB" w:rsidRDefault="00BA3100" w:rsidP="00FD68A9">
      <w:pPr>
        <w:spacing w:after="0"/>
        <w:ind w:left="990" w:hanging="990"/>
        <w:jc w:val="both"/>
        <w:rPr>
          <w:rFonts w:ascii="Phetsarath OT" w:hAnsi="Phetsarath OT" w:cs="Phetsarath OT"/>
          <w:sz w:val="24"/>
          <w:szCs w:val="24"/>
          <w:lang w:val="fr-FR"/>
        </w:rPr>
      </w:pPr>
      <w:r w:rsidRPr="00FD68A9">
        <w:rPr>
          <w:rFonts w:ascii="Phetsarath OT" w:hAnsi="Phetsarath OT" w:cs="Phetsarath OT" w:hint="cs"/>
          <w:b/>
          <w:bCs/>
          <w:sz w:val="24"/>
          <w:szCs w:val="24"/>
          <w:cs/>
          <w:lang w:bidi="lo-LA"/>
        </w:rPr>
        <w:t>ມາດຕາ</w:t>
      </w:r>
      <w:r w:rsidR="00E968E5" w:rsidRPr="00FD68A9">
        <w:rPr>
          <w:rFonts w:ascii="Phetsarath OT" w:hAnsi="Phetsarath OT" w:cs="Phetsarath OT"/>
          <w:b/>
          <w:bCs/>
          <w:sz w:val="24"/>
          <w:szCs w:val="24"/>
          <w:lang w:val="fr-FR"/>
        </w:rPr>
        <w:t>2.</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ເຫັນດີພິຈາລະນາຈ່າຍເງິນໃຫ້ແກ່ຜູ້ສະຫນອງສິນຄ້າ</w:t>
      </w:r>
      <w:r w:rsidR="00BE1EC6">
        <w:rPr>
          <w:rFonts w:ascii="Phetsarath OT" w:hAnsi="Phetsarath OT" w:cs="Phetsarath OT" w:hint="cs"/>
          <w:sz w:val="24"/>
          <w:szCs w:val="24"/>
          <w:cs/>
          <w:lang w:bidi="lo-LA"/>
        </w:rPr>
        <w:t xml:space="preserve"> ຫລື ຜູ້ບໍລິການວຽກງານ</w:t>
      </w:r>
      <w:r w:rsidR="00E968E5" w:rsidRPr="00EB25BB">
        <w:rPr>
          <w:rFonts w:ascii="Phetsarath OT" w:hAnsi="Phetsarath OT" w:cs="Phetsarath OT"/>
          <w:sz w:val="24"/>
          <w:szCs w:val="24"/>
          <w:lang w:val="fr-FR"/>
        </w:rPr>
        <w:t xml:space="preserve"> </w:t>
      </w:r>
      <w:r w:rsidR="003619A4">
        <w:rPr>
          <w:rFonts w:ascii="Phetsarath OT" w:hAnsi="Phetsarath OT" w:cs="Phetsarath OT"/>
          <w:sz w:val="24"/>
          <w:szCs w:val="24"/>
          <w:cs/>
          <w:lang w:bidi="lo-LA"/>
        </w:rPr>
        <w:t>ຕາມທີ່ໄດ້ກຳນົດໄວ້</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ຜູ້ສະຫນອງສິນຄ້າ</w:t>
      </w:r>
      <w:r w:rsidR="00BE1EC6">
        <w:rPr>
          <w:rFonts w:ascii="Phetsarath OT" w:hAnsi="Phetsarath OT" w:cs="Phetsarath OT" w:hint="cs"/>
          <w:sz w:val="24"/>
          <w:szCs w:val="24"/>
          <w:cs/>
          <w:lang w:bidi="lo-LA"/>
        </w:rPr>
        <w:t xml:space="preserve"> ຫລື ຜູ້ບໍລິການວຽກງານ</w:t>
      </w:r>
      <w:r w:rsidR="00E968E5" w:rsidRPr="001C6F23">
        <w:rPr>
          <w:rFonts w:ascii="Phetsarath OT" w:hAnsi="Phetsarath OT" w:cs="Phetsarath OT"/>
          <w:sz w:val="24"/>
          <w:szCs w:val="24"/>
          <w:cs/>
          <w:lang w:bidi="lo-LA"/>
        </w:rPr>
        <w:t>ໄດ້ຕົກລົງເຫັນດີກັບຜູ້ຈັດຊື້</w:t>
      </w:r>
      <w:r w:rsidR="00887899" w:rsidRPr="001C6F23">
        <w:rPr>
          <w:rFonts w:ascii="Phetsarath OT" w:hAnsi="Phetsarath OT" w:cs="Phetsarath OT" w:hint="cs"/>
          <w:sz w:val="24"/>
          <w:szCs w:val="24"/>
          <w:cs/>
          <w:lang w:bidi="lo-LA"/>
        </w:rPr>
        <w:t>-ຈັດຈ້າງ</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ຕ້ອງສະຫນອງສິນຄ້າ</w:t>
      </w:r>
      <w:r w:rsidR="00E968E5" w:rsidRPr="00EB25BB">
        <w:rPr>
          <w:rFonts w:ascii="Phetsarath OT" w:hAnsi="Phetsarath OT" w:cs="Phetsarath OT"/>
          <w:sz w:val="24"/>
          <w:szCs w:val="24"/>
          <w:lang w:val="fr-FR"/>
        </w:rPr>
        <w:t xml:space="preserve"> </w:t>
      </w:r>
      <w:r w:rsidR="00BE1EC6">
        <w:rPr>
          <w:rFonts w:ascii="Phetsarath OT" w:hAnsi="Phetsarath OT" w:cs="Phetsarath OT" w:hint="cs"/>
          <w:sz w:val="24"/>
          <w:szCs w:val="24"/>
          <w:cs/>
          <w:lang w:val="fr-FR" w:bidi="lo-LA"/>
        </w:rPr>
        <w:t xml:space="preserve">ຫລື ການບໍລິການວຽກງານ </w:t>
      </w:r>
      <w:r w:rsidR="00E968E5" w:rsidRPr="001C6F23">
        <w:rPr>
          <w:rFonts w:ascii="Phetsarath OT" w:hAnsi="Phetsarath OT" w:cs="Phetsarath OT"/>
          <w:sz w:val="24"/>
          <w:szCs w:val="24"/>
          <w:cs/>
          <w:lang w:bidi="lo-LA"/>
        </w:rPr>
        <w:t>ແລະ</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ໄດ້ດັດແປງແກ້ໄຂຄວາມເສັຽຫາຍທຸກໆຢ່າງທີ່ມີໃຫ້ຖືກຕ້ອງຕາມທຸກໆ</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ຂໍ້ກຳນົດຂອງສັນຍາສະບັບນີ້</w:t>
      </w:r>
      <w:r w:rsidR="00E968E5" w:rsidRPr="00EB25BB">
        <w:rPr>
          <w:rFonts w:ascii="Phetsarath OT" w:hAnsi="Phetsarath OT" w:cs="Phetsarath OT"/>
          <w:sz w:val="24"/>
          <w:szCs w:val="24"/>
          <w:lang w:val="fr-FR"/>
        </w:rPr>
        <w:t>.</w:t>
      </w:r>
    </w:p>
    <w:p w14:paraId="63561FD6" w14:textId="4DAA28AD" w:rsidR="00E968E5" w:rsidRPr="00EB25BB" w:rsidRDefault="00BA3100" w:rsidP="00FD68A9">
      <w:pPr>
        <w:spacing w:after="0"/>
        <w:ind w:left="990" w:hanging="990"/>
        <w:jc w:val="both"/>
        <w:rPr>
          <w:rFonts w:ascii="Phetsarath OT" w:hAnsi="Phetsarath OT" w:cs="Phetsarath OT"/>
          <w:sz w:val="24"/>
          <w:szCs w:val="24"/>
          <w:lang w:val="fr-FR"/>
        </w:rPr>
      </w:pPr>
      <w:r w:rsidRPr="00FD68A9">
        <w:rPr>
          <w:rFonts w:ascii="Phetsarath OT" w:hAnsi="Phetsarath OT" w:cs="Phetsarath OT" w:hint="cs"/>
          <w:b/>
          <w:bCs/>
          <w:sz w:val="24"/>
          <w:szCs w:val="24"/>
          <w:cs/>
          <w:lang w:bidi="lo-LA"/>
        </w:rPr>
        <w:t>ມາດຕາ</w:t>
      </w:r>
      <w:r w:rsidR="00E968E5" w:rsidRPr="00FD68A9">
        <w:rPr>
          <w:rFonts w:ascii="Phetsarath OT" w:hAnsi="Phetsarath OT" w:cs="Phetsarath OT"/>
          <w:b/>
          <w:bCs/>
          <w:sz w:val="24"/>
          <w:szCs w:val="24"/>
          <w:lang w:val="fr-FR"/>
        </w:rPr>
        <w:t>3.</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ພ້ອມດຽວກັນນີ້</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00E968E5" w:rsidRPr="001C6F23">
        <w:rPr>
          <w:rFonts w:ascii="Phetsarath OT" w:hAnsi="Phetsarath OT" w:cs="Phetsarath OT"/>
          <w:sz w:val="24"/>
          <w:szCs w:val="24"/>
          <w:cs/>
          <w:lang w:bidi="lo-LA"/>
        </w:rPr>
        <w:t>ໄດ້ຕົກລົງເຫັນດີວ່າຕ້ອງຈ່າຍເງິນໃຫ້ແກ່ຜູ້ສະຫນອງສິນຄ້າ</w:t>
      </w:r>
      <w:r w:rsidR="00BE1EC6">
        <w:rPr>
          <w:rFonts w:ascii="Phetsarath OT" w:hAnsi="Phetsarath OT" w:cs="Phetsarath OT" w:hint="cs"/>
          <w:sz w:val="24"/>
          <w:szCs w:val="24"/>
          <w:cs/>
          <w:lang w:bidi="lo-LA"/>
        </w:rPr>
        <w:t xml:space="preserve"> ຫລື ຜູ້ບໍລິການວຽກງານ </w:t>
      </w:r>
      <w:r w:rsidR="00E968E5" w:rsidRPr="001C6F23">
        <w:rPr>
          <w:rFonts w:ascii="Phetsarath OT" w:hAnsi="Phetsarath OT" w:cs="Phetsarath OT"/>
          <w:sz w:val="24"/>
          <w:szCs w:val="24"/>
          <w:cs/>
          <w:lang w:bidi="lo-LA"/>
        </w:rPr>
        <w:t>ຕາມການພິຈາລະນາຢັ້ງຢືນຕາມຂໍ້ກຳນົດຂອງສິນຄ້າ</w:t>
      </w:r>
      <w:r w:rsidR="00E968E5" w:rsidRPr="00EB25BB">
        <w:rPr>
          <w:rFonts w:ascii="Phetsarath OT" w:hAnsi="Phetsarath OT" w:cs="Phetsarath OT"/>
          <w:sz w:val="24"/>
          <w:szCs w:val="24"/>
          <w:lang w:val="fr-FR"/>
        </w:rPr>
        <w:t xml:space="preserve"> </w:t>
      </w:r>
      <w:r w:rsidR="00BE1EC6">
        <w:rPr>
          <w:rFonts w:ascii="Phetsarath OT" w:hAnsi="Phetsarath OT" w:cs="Phetsarath OT" w:hint="cs"/>
          <w:sz w:val="24"/>
          <w:szCs w:val="24"/>
          <w:cs/>
          <w:lang w:val="fr-FR" w:bidi="lo-LA"/>
        </w:rPr>
        <w:t xml:space="preserve">ຫລື ການບໍລິການວຽກງານ </w:t>
      </w:r>
      <w:r w:rsidR="00E968E5"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ໄດ້ດັດແປງແກ້ໄຂຄວາມເສັຽຫາຍທຸກໆຢ່າງ</w:t>
      </w:r>
      <w:r w:rsidR="00E246B6"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ທີ່ມີໃນມູນຄ່າຂອງສັນຍາ</w:t>
      </w:r>
      <w:r w:rsidR="0088648F"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ຫລື</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ຈຳນວນເງິນອື່ນໆ</w:t>
      </w:r>
      <w:r w:rsidR="00E246B6" w:rsidRPr="001C6F23">
        <w:rPr>
          <w:rFonts w:ascii="Phetsarath OT" w:hAnsi="Phetsarath OT" w:cs="Phetsarath OT" w:hint="cs"/>
          <w:sz w:val="24"/>
          <w:szCs w:val="24"/>
          <w:cs/>
          <w:lang w:bidi="lo-LA"/>
        </w:rPr>
        <w:t xml:space="preserve"> </w:t>
      </w:r>
      <w:r w:rsidR="00E968E5" w:rsidRPr="001C6F23">
        <w:rPr>
          <w:rFonts w:ascii="Phetsarath OT" w:hAnsi="Phetsarath OT" w:cs="Phetsarath OT"/>
          <w:sz w:val="24"/>
          <w:szCs w:val="24"/>
          <w:cs/>
          <w:lang w:bidi="lo-LA"/>
        </w:rPr>
        <w:t>ທີ່ຕ້ອງໄດ້ຊຳລະພາຍໃຕ້ຂໍ້ກຳນົດຂອງສັນຍາຕາມເວລາ</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ແລະ</w:t>
      </w:r>
      <w:r w:rsidR="00E968E5" w:rsidRPr="00EB25BB">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ວິທີການທີ່ໄດ້ກຳນົດໄວ້ຢູ່ໃນ</w:t>
      </w:r>
      <w:r w:rsidR="003619A4">
        <w:rPr>
          <w:rFonts w:ascii="Phetsarath OT" w:hAnsi="Phetsarath OT" w:cs="Phetsarath OT" w:hint="cs"/>
          <w:sz w:val="24"/>
          <w:szCs w:val="24"/>
          <w:cs/>
          <w:lang w:bidi="lo-LA"/>
        </w:rPr>
        <w:t>ເນື້ອໃນຂອງ</w:t>
      </w:r>
      <w:r w:rsidR="00E968E5" w:rsidRPr="001C6F23">
        <w:rPr>
          <w:rFonts w:ascii="Phetsarath OT" w:hAnsi="Phetsarath OT" w:cs="Phetsarath OT"/>
          <w:sz w:val="24"/>
          <w:szCs w:val="24"/>
          <w:cs/>
          <w:lang w:bidi="lo-LA"/>
        </w:rPr>
        <w:t>ສັນຍາ</w:t>
      </w:r>
      <w:r w:rsidR="00E968E5" w:rsidRPr="00EB25BB">
        <w:rPr>
          <w:rFonts w:ascii="Phetsarath OT" w:hAnsi="Phetsarath OT" w:cs="Phetsarath OT"/>
          <w:sz w:val="24"/>
          <w:szCs w:val="24"/>
          <w:lang w:val="fr-FR"/>
        </w:rPr>
        <w:t>.</w:t>
      </w:r>
    </w:p>
    <w:p w14:paraId="5C22416B" w14:textId="48A0494A" w:rsidR="00E968E5" w:rsidRPr="00EB25BB" w:rsidRDefault="00E968E5" w:rsidP="00FD68A9">
      <w:pPr>
        <w:spacing w:after="0"/>
        <w:ind w:left="720" w:firstLine="720"/>
        <w:jc w:val="both"/>
        <w:rPr>
          <w:rFonts w:ascii="Phetsarath OT" w:hAnsi="Phetsarath OT" w:cs="Phetsarath OT"/>
          <w:sz w:val="24"/>
          <w:szCs w:val="24"/>
          <w:lang w:val="fr-FR"/>
        </w:rPr>
      </w:pPr>
      <w:r w:rsidRPr="001C6F23">
        <w:rPr>
          <w:rFonts w:ascii="Phetsarath OT" w:hAnsi="Phetsarath OT" w:cs="Phetsarath OT"/>
          <w:sz w:val="24"/>
          <w:szCs w:val="24"/>
          <w:cs/>
          <w:lang w:bidi="lo-LA"/>
        </w:rPr>
        <w:lastRenderedPageBreak/>
        <w:t>ສະນັ້ນ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ເພື່ອເປັນຫລັກຖານແກ່ທັງສອງຝ່າຍ</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ຈື່ງໄດ້ຕົກລົງປະຕິບັດສັນຍາສະບັບນີ້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ໂດຍສອດ</w:t>
      </w:r>
      <w:r w:rsidR="00FD68A9">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ຄ່ອງກັບກົດຫມາຍຂອງ</w:t>
      </w:r>
      <w:r w:rsidR="00A018C7"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ສປປ</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ລາວ</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ຕາມວັນທີ</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ທີ່ໄດ້ລະບຸໄວ້ຂ້າງເທີງນີ້</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ເປັນຕົ້ນໄປ</w:t>
      </w:r>
      <w:r w:rsidRPr="00EB25BB">
        <w:rPr>
          <w:rFonts w:ascii="Phetsarath OT" w:hAnsi="Phetsarath OT" w:cs="Phetsarath OT"/>
          <w:sz w:val="24"/>
          <w:szCs w:val="24"/>
          <w:lang w:val="fr-FR"/>
        </w:rPr>
        <w:t>.</w:t>
      </w:r>
    </w:p>
    <w:p w14:paraId="526CF50F" w14:textId="77777777" w:rsidR="00FD68A9" w:rsidRDefault="00FD68A9" w:rsidP="00FD68A9">
      <w:pPr>
        <w:spacing w:after="0"/>
        <w:ind w:left="4320" w:hanging="3600"/>
        <w:rPr>
          <w:rFonts w:ascii="Phetsarath OT" w:hAnsi="Phetsarath OT" w:cs="Phetsarath OT"/>
          <w:sz w:val="24"/>
          <w:szCs w:val="24"/>
          <w:lang w:bidi="lo-LA"/>
        </w:rPr>
      </w:pPr>
    </w:p>
    <w:p w14:paraId="293482B5" w14:textId="48287067" w:rsidR="00E968E5" w:rsidRPr="00EB25BB" w:rsidRDefault="00E968E5" w:rsidP="00FD68A9">
      <w:pPr>
        <w:spacing w:after="0"/>
        <w:ind w:left="4320" w:hanging="3600"/>
        <w:rPr>
          <w:rFonts w:ascii="Phetsarath OT" w:hAnsi="Phetsarath OT" w:cs="Phetsarath OT"/>
          <w:sz w:val="24"/>
          <w:szCs w:val="24"/>
          <w:lang w:val="fr-FR"/>
        </w:rPr>
      </w:pPr>
      <w:r w:rsidRPr="001C6F23">
        <w:rPr>
          <w:rFonts w:ascii="Phetsarath OT" w:hAnsi="Phetsarath OT" w:cs="Phetsarath OT"/>
          <w:sz w:val="24"/>
          <w:szCs w:val="24"/>
          <w:cs/>
          <w:lang w:bidi="lo-LA"/>
        </w:rPr>
        <w:t>ຜູ້ຈັດຊື້</w:t>
      </w:r>
      <w:r w:rsidR="00887899" w:rsidRPr="001C6F23">
        <w:rPr>
          <w:rFonts w:ascii="Phetsarath OT" w:hAnsi="Phetsarath OT" w:cs="Phetsarath OT" w:hint="cs"/>
          <w:sz w:val="24"/>
          <w:szCs w:val="24"/>
          <w:cs/>
          <w:lang w:bidi="lo-LA"/>
        </w:rPr>
        <w:t>-ຈັດຈ້າງ</w:t>
      </w:r>
      <w:r w:rsidRPr="00EB25BB">
        <w:rPr>
          <w:rFonts w:ascii="Phetsarath OT" w:hAnsi="Phetsarath OT" w:cs="Phetsarath OT"/>
          <w:sz w:val="24"/>
          <w:szCs w:val="24"/>
          <w:lang w:val="fr-FR"/>
        </w:rPr>
        <w:tab/>
      </w:r>
      <w:r w:rsidRPr="00EB25BB">
        <w:rPr>
          <w:rFonts w:ascii="Phetsarath OT" w:hAnsi="Phetsarath OT" w:cs="Phetsarath OT"/>
          <w:sz w:val="24"/>
          <w:szCs w:val="24"/>
          <w:lang w:val="fr-FR"/>
        </w:rPr>
        <w:tab/>
      </w:r>
      <w:r w:rsidRPr="001C6F23">
        <w:rPr>
          <w:rFonts w:ascii="Phetsarath OT" w:hAnsi="Phetsarath OT" w:cs="Phetsarath OT"/>
          <w:sz w:val="24"/>
          <w:szCs w:val="24"/>
          <w:cs/>
          <w:lang w:bidi="lo-LA"/>
        </w:rPr>
        <w:t>ຜູ້ສະຫນອງສິນຄ້າ</w:t>
      </w:r>
      <w:r w:rsidR="00BE1EC6">
        <w:rPr>
          <w:rFonts w:ascii="Phetsarath OT" w:hAnsi="Phetsarath OT" w:cs="Phetsarath OT" w:hint="cs"/>
          <w:sz w:val="24"/>
          <w:szCs w:val="24"/>
          <w:cs/>
          <w:lang w:bidi="lo-LA"/>
        </w:rPr>
        <w:t xml:space="preserve"> ຫລື ຜູ້ບໍລິການວຽກງານ</w:t>
      </w:r>
    </w:p>
    <w:p w14:paraId="5592EBC0" w14:textId="3D1A55E5" w:rsidR="005C22D5" w:rsidRPr="00EB25BB" w:rsidRDefault="003619A4" w:rsidP="00FD68A9">
      <w:pPr>
        <w:spacing w:after="0"/>
        <w:rPr>
          <w:rFonts w:ascii="Phetsarath OT" w:hAnsi="Phetsarath OT" w:cs="Phetsarath OT"/>
          <w:sz w:val="24"/>
          <w:szCs w:val="24"/>
          <w:lang w:val="fr-FR"/>
        </w:rPr>
      </w:pPr>
      <w:r>
        <w:rPr>
          <w:rFonts w:ascii="Phetsarath OT" w:hAnsi="Phetsarath OT" w:cs="Phetsarath OT"/>
          <w:sz w:val="24"/>
          <w:szCs w:val="24"/>
          <w:lang w:val="fr-FR"/>
        </w:rPr>
        <w:t xml:space="preserve">         </w:t>
      </w:r>
      <w:r w:rsidR="00586FFE">
        <w:rPr>
          <w:rFonts w:ascii="Phetsarath OT" w:hAnsi="Phetsarath OT" w:cs="Phetsarath OT" w:hint="cs"/>
          <w:sz w:val="24"/>
          <w:szCs w:val="24"/>
          <w:cs/>
          <w:lang w:val="fr-FR" w:bidi="lo-LA"/>
        </w:rPr>
        <w:t xml:space="preserve"> </w:t>
      </w:r>
      <w:r>
        <w:rPr>
          <w:rFonts w:ascii="Phetsarath OT" w:hAnsi="Phetsarath OT" w:cs="Phetsarath OT"/>
          <w:sz w:val="24"/>
          <w:szCs w:val="24"/>
          <w:lang w:val="fr-FR"/>
        </w:rPr>
        <w:t xml:space="preserve"> </w:t>
      </w:r>
      <w:r w:rsidR="00E968E5" w:rsidRPr="001C6F23">
        <w:rPr>
          <w:rFonts w:ascii="Phetsarath OT" w:hAnsi="Phetsarath OT" w:cs="Phetsarath OT"/>
          <w:sz w:val="24"/>
          <w:szCs w:val="24"/>
          <w:cs/>
          <w:lang w:bidi="lo-LA"/>
        </w:rPr>
        <w:t>ລາຍເຊັນ</w:t>
      </w:r>
      <w:r w:rsidR="00E968E5" w:rsidRPr="00EB25BB">
        <w:rPr>
          <w:rFonts w:ascii="Phetsarath OT" w:hAnsi="Phetsarath OT" w:cs="Phetsarath OT"/>
          <w:sz w:val="24"/>
          <w:szCs w:val="24"/>
          <w:lang w:val="fr-FR"/>
        </w:rPr>
        <w:tab/>
      </w:r>
      <w:r w:rsidR="00E968E5" w:rsidRPr="00EB25BB">
        <w:rPr>
          <w:rFonts w:ascii="Phetsarath OT" w:hAnsi="Phetsarath OT" w:cs="Phetsarath OT"/>
          <w:sz w:val="24"/>
          <w:szCs w:val="24"/>
          <w:lang w:val="fr-FR"/>
        </w:rPr>
        <w:tab/>
      </w:r>
      <w:r w:rsidR="00E968E5" w:rsidRPr="00EB25BB">
        <w:rPr>
          <w:rFonts w:ascii="Phetsarath OT" w:hAnsi="Phetsarath OT" w:cs="Phetsarath OT"/>
          <w:sz w:val="24"/>
          <w:szCs w:val="24"/>
          <w:lang w:val="fr-FR"/>
        </w:rPr>
        <w:tab/>
      </w:r>
      <w:r w:rsidR="005C22D5" w:rsidRPr="00EB25BB">
        <w:rPr>
          <w:rFonts w:ascii="Phetsarath OT" w:hAnsi="Phetsarath OT" w:cs="Phetsarath OT"/>
          <w:sz w:val="24"/>
          <w:szCs w:val="24"/>
          <w:lang w:val="fr-FR"/>
        </w:rPr>
        <w:t xml:space="preserve">                 </w:t>
      </w:r>
      <w:r>
        <w:rPr>
          <w:rFonts w:ascii="Phetsarath OT" w:hAnsi="Phetsarath OT" w:cs="Phetsarath OT"/>
          <w:sz w:val="24"/>
          <w:szCs w:val="24"/>
          <w:lang w:val="fr-FR"/>
        </w:rPr>
        <w:t xml:space="preserve">     </w:t>
      </w:r>
      <w:r w:rsidR="005C22D5" w:rsidRPr="001C6F23">
        <w:rPr>
          <w:rFonts w:ascii="Phetsarath OT" w:hAnsi="Phetsarath OT" w:cs="Phetsarath OT"/>
          <w:sz w:val="24"/>
          <w:szCs w:val="24"/>
          <w:cs/>
          <w:lang w:bidi="lo-LA"/>
        </w:rPr>
        <w:t>ລາຍເຊັນ</w:t>
      </w:r>
      <w:r w:rsidR="005C22D5" w:rsidRPr="00EB25BB">
        <w:rPr>
          <w:rFonts w:ascii="Phetsarath OT" w:hAnsi="Phetsarath OT" w:cs="Phetsarath OT"/>
          <w:sz w:val="24"/>
          <w:szCs w:val="24"/>
          <w:lang w:val="fr-FR"/>
        </w:rPr>
        <w:tab/>
      </w:r>
      <w:r w:rsidR="005C22D5" w:rsidRPr="00EB25BB">
        <w:rPr>
          <w:rFonts w:ascii="Phetsarath OT" w:hAnsi="Phetsarath OT" w:cs="Phetsarath OT"/>
          <w:sz w:val="24"/>
          <w:szCs w:val="24"/>
          <w:lang w:val="fr-FR"/>
        </w:rPr>
        <w:tab/>
        <w:t xml:space="preserve">      </w:t>
      </w:r>
    </w:p>
    <w:p w14:paraId="26B1384C" w14:textId="390231E4" w:rsidR="00817741" w:rsidRDefault="00817741" w:rsidP="00FD68A9">
      <w:pPr>
        <w:spacing w:after="0"/>
        <w:rPr>
          <w:rFonts w:ascii="Phetsarath OT" w:hAnsi="Phetsarath OT" w:cs="Phetsarath OT"/>
          <w:sz w:val="24"/>
          <w:szCs w:val="24"/>
          <w:lang w:val="fr-FR" w:bidi="lo-LA"/>
        </w:rPr>
      </w:pPr>
    </w:p>
    <w:p w14:paraId="2440D1D2" w14:textId="65BE1E88" w:rsidR="00FD68A9" w:rsidRDefault="00FD68A9" w:rsidP="00FD68A9">
      <w:pPr>
        <w:spacing w:after="0"/>
        <w:rPr>
          <w:rFonts w:ascii="Phetsarath OT" w:hAnsi="Phetsarath OT" w:cs="Phetsarath OT"/>
          <w:sz w:val="24"/>
          <w:szCs w:val="24"/>
          <w:lang w:val="fr-FR" w:bidi="lo-LA"/>
        </w:rPr>
      </w:pPr>
    </w:p>
    <w:p w14:paraId="77EBACE6" w14:textId="273BBE56" w:rsidR="00896F12" w:rsidRPr="00EB25BB" w:rsidRDefault="005C22D5" w:rsidP="00FD68A9">
      <w:pPr>
        <w:spacing w:after="0"/>
        <w:ind w:firstLine="720"/>
        <w:rPr>
          <w:rFonts w:ascii="Phetsarath OT" w:hAnsi="Phetsarath OT" w:cs="Phetsarath OT"/>
          <w:sz w:val="24"/>
          <w:szCs w:val="24"/>
          <w:lang w:val="fr-FR" w:bidi="lo-LA"/>
        </w:rPr>
      </w:pPr>
      <w:r w:rsidRPr="001C6F23">
        <w:rPr>
          <w:rFonts w:ascii="Phetsarath OT" w:hAnsi="Phetsarath OT" w:cs="Phetsarath OT"/>
          <w:sz w:val="24"/>
          <w:szCs w:val="24"/>
          <w:cs/>
          <w:lang w:bidi="lo-LA"/>
        </w:rPr>
        <w:t>ຊື່</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r w:rsidRPr="00EB25BB">
        <w:rPr>
          <w:rFonts w:ascii="Phetsarath OT" w:hAnsi="Phetsarath OT" w:cs="Phetsarath OT"/>
          <w:sz w:val="24"/>
          <w:szCs w:val="24"/>
          <w:lang w:val="fr-FR"/>
        </w:rPr>
        <w:tab/>
        <w:t xml:space="preserve">                                  </w:t>
      </w:r>
      <w:r w:rsidRPr="001C6F23">
        <w:rPr>
          <w:rFonts w:ascii="Phetsarath OT" w:hAnsi="Phetsarath OT" w:cs="Phetsarath OT"/>
          <w:sz w:val="24"/>
          <w:szCs w:val="24"/>
          <w:cs/>
          <w:lang w:bidi="lo-LA"/>
        </w:rPr>
        <w:t>ຊື່</w:t>
      </w:r>
      <w:r w:rsidRPr="00EB25BB">
        <w:rPr>
          <w:rFonts w:ascii="Phetsarath OT" w:hAnsi="Phetsarath OT" w:cs="Phetsarath OT"/>
          <w:sz w:val="24"/>
          <w:szCs w:val="24"/>
          <w:lang w:val="fr-FR"/>
        </w:rPr>
        <w:t xml:space="preserve">  </w:t>
      </w:r>
      <w:r w:rsidRPr="001C6F23">
        <w:rPr>
          <w:rFonts w:ascii="Phetsarath OT" w:hAnsi="Phetsarath OT" w:cs="Phetsarath OT"/>
          <w:sz w:val="24"/>
          <w:szCs w:val="24"/>
          <w:cs/>
          <w:lang w:bidi="lo-LA"/>
        </w:rPr>
        <w:t>ແລະ</w:t>
      </w:r>
      <w:r w:rsidR="0088648F" w:rsidRPr="001C6F23">
        <w:rPr>
          <w:rFonts w:ascii="Phetsarath OT" w:hAnsi="Phetsarath OT" w:cs="Phetsarath OT" w:hint="cs"/>
          <w:sz w:val="24"/>
          <w:szCs w:val="24"/>
          <w:cs/>
          <w:lang w:bidi="lo-LA"/>
        </w:rPr>
        <w:t xml:space="preserve"> </w:t>
      </w:r>
      <w:r w:rsidRPr="001C6F23">
        <w:rPr>
          <w:rFonts w:ascii="Phetsarath OT" w:hAnsi="Phetsarath OT" w:cs="Phetsarath OT"/>
          <w:sz w:val="24"/>
          <w:szCs w:val="24"/>
          <w:cs/>
          <w:lang w:bidi="lo-LA"/>
        </w:rPr>
        <w:t>ນາມສະກຸນ</w:t>
      </w:r>
    </w:p>
    <w:p w14:paraId="32F4A90D" w14:textId="64551478" w:rsidR="00896F12" w:rsidRDefault="00E968E5" w:rsidP="00FD68A9">
      <w:pPr>
        <w:spacing w:after="0"/>
        <w:ind w:firstLine="720"/>
        <w:rPr>
          <w:rFonts w:ascii="Phetsarath OT" w:hAnsi="Phetsarath OT" w:cs="Phetsarath OT"/>
          <w:sz w:val="24"/>
          <w:szCs w:val="24"/>
          <w:lang w:bidi="lo-LA"/>
        </w:rPr>
      </w:pPr>
      <w:r w:rsidRPr="001C6F23">
        <w:rPr>
          <w:rFonts w:ascii="Phetsarath OT" w:hAnsi="Phetsarath OT" w:cs="Phetsarath OT"/>
          <w:sz w:val="24"/>
          <w:szCs w:val="24"/>
          <w:cs/>
          <w:lang w:bidi="lo-LA"/>
        </w:rPr>
        <w:t>ຕຳແຫນ່ງ</w:t>
      </w:r>
      <w:r w:rsidRPr="003619A4">
        <w:rPr>
          <w:rFonts w:ascii="Phetsarath OT" w:hAnsi="Phetsarath OT" w:cs="Phetsarath OT"/>
          <w:sz w:val="24"/>
          <w:szCs w:val="24"/>
          <w:lang w:val="fr-FR"/>
        </w:rPr>
        <w:tab/>
      </w:r>
      <w:r w:rsidRPr="003619A4">
        <w:rPr>
          <w:rFonts w:ascii="Phetsarath OT" w:hAnsi="Phetsarath OT" w:cs="Phetsarath OT"/>
          <w:sz w:val="24"/>
          <w:szCs w:val="24"/>
          <w:lang w:val="fr-FR"/>
        </w:rPr>
        <w:tab/>
      </w:r>
      <w:r w:rsidR="005C22D5" w:rsidRPr="003619A4">
        <w:rPr>
          <w:rFonts w:ascii="Phetsarath OT" w:hAnsi="Phetsarath OT" w:cs="Phetsarath OT"/>
          <w:sz w:val="24"/>
          <w:szCs w:val="24"/>
          <w:lang w:val="fr-FR"/>
        </w:rPr>
        <w:t xml:space="preserve">                              </w:t>
      </w:r>
      <w:r w:rsidR="00896F12" w:rsidRPr="003619A4">
        <w:rPr>
          <w:rFonts w:ascii="Phetsarath OT" w:hAnsi="Phetsarath OT" w:cs="Phetsarath OT"/>
          <w:sz w:val="24"/>
          <w:szCs w:val="24"/>
          <w:lang w:val="fr-FR"/>
        </w:rPr>
        <w:t xml:space="preserve">   </w:t>
      </w:r>
      <w:r w:rsidR="00896F12">
        <w:rPr>
          <w:rFonts w:ascii="Phetsarath OT" w:hAnsi="Phetsarath OT" w:cs="Phetsarath OT" w:hint="cs"/>
          <w:sz w:val="24"/>
          <w:szCs w:val="24"/>
          <w:cs/>
          <w:lang w:bidi="lo-LA"/>
        </w:rPr>
        <w:t xml:space="preserve"> </w:t>
      </w:r>
      <w:r w:rsidR="005C22D5" w:rsidRPr="001C6F23">
        <w:rPr>
          <w:rFonts w:ascii="Phetsarath OT" w:hAnsi="Phetsarath OT" w:cs="Phetsarath OT"/>
          <w:sz w:val="24"/>
          <w:szCs w:val="24"/>
          <w:cs/>
          <w:lang w:bidi="lo-LA"/>
        </w:rPr>
        <w:t>ຕຳແຫນ່ງ</w:t>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Pr="001C6F23">
        <w:rPr>
          <w:rFonts w:ascii="Phetsarath OT" w:hAnsi="Phetsarath OT" w:cs="Phetsarath OT"/>
          <w:sz w:val="24"/>
          <w:szCs w:val="24"/>
        </w:rPr>
        <w:tab/>
      </w:r>
      <w:r w:rsidR="005C22D5" w:rsidRPr="001C6F23">
        <w:rPr>
          <w:rFonts w:ascii="Phetsarath OT" w:hAnsi="Phetsarath OT" w:cs="Phetsarath OT"/>
          <w:sz w:val="24"/>
          <w:szCs w:val="24"/>
        </w:rPr>
        <w:t xml:space="preserve">                                  </w:t>
      </w:r>
    </w:p>
    <w:p w14:paraId="77C97CB8" w14:textId="77777777" w:rsidR="00817741" w:rsidRDefault="00817741" w:rsidP="00FD68A9">
      <w:pPr>
        <w:spacing w:after="0"/>
        <w:ind w:left="2880" w:firstLine="720"/>
        <w:rPr>
          <w:rFonts w:ascii="Phetsarath OT" w:hAnsi="Phetsarath OT" w:cs="Phetsarath OT"/>
          <w:sz w:val="24"/>
          <w:szCs w:val="24"/>
          <w:lang w:bidi="lo-LA"/>
        </w:rPr>
      </w:pPr>
    </w:p>
    <w:p w14:paraId="4E74730B" w14:textId="6F062DF7" w:rsidR="00B76CB7" w:rsidRPr="001C6F23" w:rsidRDefault="00E968E5" w:rsidP="00FD68A9">
      <w:pPr>
        <w:spacing w:after="0"/>
        <w:ind w:left="2880" w:firstLine="720"/>
        <w:rPr>
          <w:rFonts w:ascii="Phetsarath OT" w:hAnsi="Phetsarath OT" w:cs="Phetsarath OT"/>
          <w:sz w:val="24"/>
          <w:szCs w:val="24"/>
        </w:rPr>
      </w:pPr>
      <w:r w:rsidRPr="001C6F23">
        <w:rPr>
          <w:rFonts w:ascii="Phetsarath OT" w:hAnsi="Phetsarath OT" w:cs="Phetsarath OT"/>
          <w:sz w:val="24"/>
          <w:szCs w:val="24"/>
          <w:cs/>
          <w:lang w:bidi="lo-LA"/>
        </w:rPr>
        <w:t>ພະຍານ</w:t>
      </w:r>
      <w:r w:rsidRPr="001C6F23">
        <w:rPr>
          <w:rFonts w:ascii="Phetsarath OT" w:hAnsi="Phetsarath OT" w:cs="Phetsarath OT"/>
          <w:sz w:val="24"/>
          <w:szCs w:val="24"/>
        </w:rPr>
        <w:t>:</w:t>
      </w:r>
    </w:p>
    <w:p w14:paraId="50CDB01D" w14:textId="36839BA5" w:rsidR="005C22D5" w:rsidRPr="001C6F23" w:rsidRDefault="005C22D5" w:rsidP="00FD68A9">
      <w:pPr>
        <w:spacing w:after="0"/>
        <w:ind w:left="2880" w:firstLine="720"/>
        <w:rPr>
          <w:rFonts w:ascii="Phetsarath OT" w:hAnsi="Phetsarath OT" w:cs="Phetsarath OT"/>
          <w:sz w:val="24"/>
          <w:szCs w:val="24"/>
        </w:rPr>
      </w:pPr>
      <w:r w:rsidRPr="001C6F23">
        <w:rPr>
          <w:rFonts w:ascii="Phetsarath OT" w:hAnsi="Phetsarath OT" w:cs="Phetsarath OT"/>
          <w:sz w:val="24"/>
          <w:szCs w:val="24"/>
        </w:rPr>
        <w:t>1…………………</w:t>
      </w:r>
    </w:p>
    <w:p w14:paraId="0B315EC7" w14:textId="731EC07D" w:rsidR="005C22D5" w:rsidRPr="001C6F23" w:rsidRDefault="005C22D5" w:rsidP="00FD68A9">
      <w:pPr>
        <w:spacing w:after="0"/>
        <w:ind w:left="2880" w:firstLine="720"/>
        <w:rPr>
          <w:rFonts w:ascii="Phetsarath OT" w:hAnsi="Phetsarath OT" w:cs="Phetsarath OT"/>
          <w:sz w:val="24"/>
          <w:szCs w:val="24"/>
          <w:cs/>
          <w:lang w:bidi="lo-LA"/>
        </w:rPr>
      </w:pPr>
      <w:r w:rsidRPr="001C6F23">
        <w:rPr>
          <w:rFonts w:ascii="Phetsarath OT" w:hAnsi="Phetsarath OT" w:cs="Phetsarath OT"/>
          <w:sz w:val="24"/>
          <w:szCs w:val="24"/>
        </w:rPr>
        <w:t>2…………………</w:t>
      </w:r>
    </w:p>
    <w:sectPr w:rsidR="005C22D5" w:rsidRPr="001C6F23" w:rsidSect="006B307C">
      <w:pgSz w:w="11906" w:h="16838" w:code="9"/>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461F4" w14:textId="77777777" w:rsidR="001F69AF" w:rsidRDefault="001F69AF" w:rsidP="006E0944">
      <w:pPr>
        <w:spacing w:after="0" w:line="240" w:lineRule="auto"/>
      </w:pPr>
      <w:r>
        <w:separator/>
      </w:r>
    </w:p>
  </w:endnote>
  <w:endnote w:type="continuationSeparator" w:id="0">
    <w:p w14:paraId="0AF5D499" w14:textId="77777777" w:rsidR="001F69AF" w:rsidRDefault="001F69AF" w:rsidP="006E0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hetsarath OT">
    <w:panose1 w:val="02000500000000000001"/>
    <w:charset w:val="80"/>
    <w:family w:val="auto"/>
    <w:pitch w:val="variable"/>
    <w:sig w:usb0="F7FFAEFF" w:usb1="FBDFFFFF" w:usb2="1FFBFFFF" w:usb3="00000000" w:csb0="803F01F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aysettha Lao">
    <w:altName w:val="Calibri"/>
    <w:charset w:val="00"/>
    <w:family w:val="swiss"/>
    <w:pitch w:val="variable"/>
    <w:sig w:usb0="A000002F" w:usb1="0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Saysettha OT">
    <w:altName w:val="Browallia New"/>
    <w:charset w:val="00"/>
    <w:family w:val="swiss"/>
    <w:pitch w:val="variable"/>
    <w:sig w:usb0="830000AF" w:usb1="1000200A" w:usb2="00000000" w:usb3="00000000" w:csb0="00010001"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DokChampa">
    <w:panose1 w:val="020B0604020202020204"/>
    <w:charset w:val="00"/>
    <w:family w:val="swiss"/>
    <w:pitch w:val="variable"/>
    <w:sig w:usb0="83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96707" w14:textId="77777777" w:rsidR="00444E87" w:rsidRDefault="00444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BB5D1" w14:textId="7C06A720" w:rsidR="00D437A8" w:rsidRDefault="00D437A8">
    <w:pPr>
      <w:pStyle w:val="Footer"/>
      <w:pBdr>
        <w:top w:val="thinThickSmallGap" w:sz="24" w:space="1" w:color="823B0B" w:themeColor="accent2" w:themeShade="7F"/>
      </w:pBdr>
      <w:rPr>
        <w:rFonts w:asciiTheme="majorHAnsi" w:eastAsiaTheme="majorEastAsia" w:hAnsiTheme="majorHAnsi" w:cstheme="majorBidi"/>
      </w:rPr>
    </w:pPr>
    <w:r w:rsidRPr="00071C25">
      <w:rPr>
        <w:rFonts w:ascii="Phetsarath OT" w:eastAsia="Phetsarath OT" w:hAnsi="Phetsarath OT" w:cs="Phetsarath OT" w:hint="cs"/>
        <w:b/>
        <w:bCs/>
        <w:sz w:val="16"/>
        <w:szCs w:val="16"/>
        <w:cs/>
        <w:lang w:bidi="lo-LA"/>
      </w:rPr>
      <w:t>ສົມທຽບລາຄາ-ສີນຄ້າ</w:t>
    </w:r>
    <w:r>
      <w:rPr>
        <w:rFonts w:ascii="Phetsarath OT" w:eastAsia="Phetsarath OT" w:hAnsi="Phetsarath OT" w:cs="Phetsarath OT" w:hint="cs"/>
        <w:b/>
        <w:bCs/>
        <w:sz w:val="16"/>
        <w:szCs w:val="16"/>
        <w:cs/>
        <w:lang w:bidi="lo-LA"/>
      </w:rPr>
      <w:t xml:space="preserve"> ຫລຶ ການບໍລິການວຽກງານ</w:t>
    </w:r>
    <w:r>
      <w:rPr>
        <w:rFonts w:asciiTheme="majorHAnsi" w:eastAsiaTheme="majorEastAsia" w:hAnsiTheme="majorHAnsi" w:cstheme="majorBidi"/>
      </w:rPr>
      <w:ptab w:relativeTo="margin" w:alignment="right" w:leader="none"/>
    </w:r>
    <w:r w:rsidRPr="00071C25">
      <w:rPr>
        <w:rFonts w:asciiTheme="majorHAnsi" w:eastAsiaTheme="majorEastAsia" w:hAnsiTheme="majorHAnsi" w:cstheme="majorBidi"/>
        <w:b/>
        <w:bCs/>
        <w:sz w:val="16"/>
        <w:szCs w:val="16"/>
      </w:rPr>
      <w:t xml:space="preserve">Page </w:t>
    </w:r>
    <w:r w:rsidRPr="00071C25">
      <w:rPr>
        <w:rFonts w:asciiTheme="minorHAnsi" w:eastAsiaTheme="minorEastAsia" w:hAnsiTheme="minorHAnsi" w:cstheme="minorBidi"/>
        <w:b/>
        <w:bCs/>
        <w:sz w:val="16"/>
        <w:szCs w:val="16"/>
      </w:rPr>
      <w:fldChar w:fldCharType="begin"/>
    </w:r>
    <w:r w:rsidRPr="00071C25">
      <w:rPr>
        <w:b/>
        <w:bCs/>
        <w:sz w:val="16"/>
        <w:szCs w:val="16"/>
      </w:rPr>
      <w:instrText xml:space="preserve"> PAGE   \* MERGEFORMAT </w:instrText>
    </w:r>
    <w:r w:rsidRPr="00071C25">
      <w:rPr>
        <w:rFonts w:asciiTheme="minorHAnsi" w:eastAsiaTheme="minorEastAsia" w:hAnsiTheme="minorHAnsi" w:cstheme="minorBidi"/>
        <w:b/>
        <w:bCs/>
        <w:sz w:val="16"/>
        <w:szCs w:val="16"/>
      </w:rPr>
      <w:fldChar w:fldCharType="separate"/>
    </w:r>
    <w:r w:rsidRPr="00A33240">
      <w:rPr>
        <w:rFonts w:asciiTheme="majorHAnsi" w:eastAsiaTheme="majorEastAsia" w:hAnsiTheme="majorHAnsi" w:cstheme="majorBidi"/>
        <w:b/>
        <w:bCs/>
        <w:noProof/>
        <w:sz w:val="16"/>
        <w:szCs w:val="16"/>
      </w:rPr>
      <w:t>2</w:t>
    </w:r>
    <w:r w:rsidRPr="00071C25">
      <w:rPr>
        <w:rFonts w:asciiTheme="majorHAnsi" w:eastAsiaTheme="majorEastAsia" w:hAnsiTheme="majorHAnsi" w:cstheme="majorBidi"/>
        <w:b/>
        <w:bCs/>
        <w:noProof/>
        <w:sz w:val="16"/>
        <w:szCs w:val="16"/>
      </w:rPr>
      <w:fldChar w:fldCharType="end"/>
    </w:r>
  </w:p>
  <w:p w14:paraId="0AA2BC45" w14:textId="77777777" w:rsidR="00D437A8" w:rsidRDefault="00D43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1B1E4" w14:textId="77777777" w:rsidR="00444E87" w:rsidRDefault="00444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1563C" w14:textId="77777777" w:rsidR="00D437A8" w:rsidRDefault="00D437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C592B" w14:textId="7C135380" w:rsidR="00D437A8" w:rsidRPr="00D437A8" w:rsidRDefault="00D437A8">
    <w:pPr>
      <w:pStyle w:val="Footer"/>
      <w:pBdr>
        <w:top w:val="thinThickSmallGap" w:sz="24" w:space="1" w:color="823B0B" w:themeColor="accent2" w:themeShade="7F"/>
      </w:pBdr>
      <w:rPr>
        <w:rFonts w:asciiTheme="majorHAnsi" w:eastAsiaTheme="majorEastAsia" w:hAnsiTheme="majorHAnsi" w:cstheme="majorBidi"/>
      </w:rPr>
    </w:pPr>
    <w:r w:rsidRPr="00D437A8">
      <w:rPr>
        <w:rFonts w:ascii="Phetsarath OT" w:eastAsia="Phetsarath OT" w:hAnsi="Phetsarath OT" w:cs="Phetsarath OT" w:hint="cs"/>
        <w:sz w:val="16"/>
        <w:szCs w:val="16"/>
        <w:cs/>
        <w:lang w:bidi="lo-LA"/>
      </w:rPr>
      <w:t>ສົມທຽບລາຄາ-ສີນຄ້າ ຫລຶ ການບໍລິການວຽກງານ</w:t>
    </w:r>
    <w:r w:rsidRPr="00D437A8">
      <w:rPr>
        <w:rFonts w:asciiTheme="majorHAnsi" w:eastAsiaTheme="majorEastAsia" w:hAnsiTheme="majorHAnsi" w:cstheme="majorBidi"/>
      </w:rPr>
      <w:ptab w:relativeTo="margin" w:alignment="right" w:leader="none"/>
    </w:r>
    <w:r>
      <w:rPr>
        <w:rFonts w:ascii="Phetsarath OT" w:eastAsia="Phetsarath OT" w:hAnsi="Phetsarath OT" w:cs="Phetsarath OT" w:hint="cs"/>
        <w:sz w:val="16"/>
        <w:szCs w:val="16"/>
        <w:cs/>
        <w:lang w:bidi="lo-LA"/>
      </w:rPr>
      <w:t>ໜ້າ</w:t>
    </w:r>
    <w:r w:rsidRPr="00D437A8">
      <w:rPr>
        <w:rFonts w:asciiTheme="majorHAnsi" w:eastAsiaTheme="majorEastAsia" w:hAnsiTheme="majorHAnsi" w:cstheme="majorBidi"/>
        <w:sz w:val="16"/>
        <w:szCs w:val="16"/>
      </w:rPr>
      <w:t xml:space="preserve"> </w:t>
    </w:r>
    <w:r w:rsidRPr="00D437A8">
      <w:rPr>
        <w:rFonts w:asciiTheme="minorHAnsi" w:eastAsiaTheme="minorEastAsia" w:hAnsiTheme="minorHAnsi" w:cstheme="minorBidi"/>
        <w:sz w:val="16"/>
        <w:szCs w:val="16"/>
      </w:rPr>
      <w:fldChar w:fldCharType="begin"/>
    </w:r>
    <w:r w:rsidRPr="00D437A8">
      <w:rPr>
        <w:sz w:val="16"/>
        <w:szCs w:val="16"/>
      </w:rPr>
      <w:instrText xml:space="preserve"> PAGE   \* MERGEFORMAT </w:instrText>
    </w:r>
    <w:r w:rsidRPr="00D437A8">
      <w:rPr>
        <w:rFonts w:asciiTheme="minorHAnsi" w:eastAsiaTheme="minorEastAsia" w:hAnsiTheme="minorHAnsi" w:cstheme="minorBidi"/>
        <w:sz w:val="16"/>
        <w:szCs w:val="16"/>
      </w:rPr>
      <w:fldChar w:fldCharType="separate"/>
    </w:r>
    <w:r w:rsidRPr="00D437A8">
      <w:rPr>
        <w:rFonts w:asciiTheme="majorHAnsi" w:eastAsiaTheme="majorEastAsia" w:hAnsiTheme="majorHAnsi" w:cstheme="majorBidi"/>
        <w:noProof/>
        <w:sz w:val="16"/>
        <w:szCs w:val="16"/>
      </w:rPr>
      <w:t>2</w:t>
    </w:r>
    <w:r w:rsidRPr="00D437A8">
      <w:rPr>
        <w:rFonts w:asciiTheme="majorHAnsi" w:eastAsiaTheme="majorEastAsia" w:hAnsiTheme="majorHAnsi" w:cstheme="majorBidi"/>
        <w:noProof/>
        <w:sz w:val="16"/>
        <w:szCs w:val="16"/>
      </w:rPr>
      <w:fldChar w:fldCharType="end"/>
    </w:r>
  </w:p>
  <w:p w14:paraId="46B5753A" w14:textId="77777777" w:rsidR="00D437A8" w:rsidRDefault="00D43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49588" w14:textId="77777777" w:rsidR="001F69AF" w:rsidRDefault="001F69AF" w:rsidP="006E0944">
      <w:pPr>
        <w:spacing w:after="0" w:line="240" w:lineRule="auto"/>
      </w:pPr>
      <w:r>
        <w:separator/>
      </w:r>
    </w:p>
  </w:footnote>
  <w:footnote w:type="continuationSeparator" w:id="0">
    <w:p w14:paraId="188680DE" w14:textId="77777777" w:rsidR="001F69AF" w:rsidRDefault="001F69AF" w:rsidP="006E0944">
      <w:pPr>
        <w:spacing w:after="0" w:line="240" w:lineRule="auto"/>
      </w:pPr>
      <w:r>
        <w:continuationSeparator/>
      </w:r>
    </w:p>
  </w:footnote>
  <w:footnote w:id="1">
    <w:p w14:paraId="2DA1B4BC" w14:textId="77777777" w:rsidR="00D437A8" w:rsidRPr="00441196" w:rsidRDefault="00D437A8" w:rsidP="00B60AA2">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2">
    <w:p w14:paraId="2F9F4FEA" w14:textId="77777777" w:rsidR="00D437A8" w:rsidRPr="00880613" w:rsidRDefault="00D437A8" w:rsidP="00B60AA2">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3">
    <w:p w14:paraId="0DC97FA7" w14:textId="77777777" w:rsidR="00D437A8" w:rsidRPr="00B93DDD" w:rsidRDefault="00D437A8" w:rsidP="00B60AA2">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0632F3A0" w14:textId="77777777" w:rsidR="00D437A8" w:rsidRPr="00A57B0F" w:rsidRDefault="00D437A8" w:rsidP="00B60AA2">
      <w:pPr>
        <w:pStyle w:val="FootnoteText"/>
        <w:rPr>
          <w:rFonts w:cs="DokChampa"/>
          <w:cs/>
          <w:lang w:bidi="lo-LA"/>
        </w:rPr>
      </w:pPr>
    </w:p>
  </w:footnote>
  <w:footnote w:id="4">
    <w:p w14:paraId="21FFE832" w14:textId="77777777" w:rsidR="00D437A8" w:rsidRPr="00441196" w:rsidRDefault="00D437A8" w:rsidP="00B07EEB">
      <w:pPr>
        <w:pStyle w:val="HTMLPreformatted"/>
        <w:shd w:val="clear" w:color="auto" w:fill="F8F9FA"/>
        <w:rPr>
          <w:rFonts w:ascii="Phetsarath OT" w:eastAsia="Phetsarath OT" w:hAnsi="Phetsarath OT" w:cs="Phetsarath OT"/>
          <w:color w:val="202124"/>
          <w:sz w:val="16"/>
          <w:szCs w:val="16"/>
          <w:cs/>
          <w:lang w:bidi="lo-LA"/>
        </w:rPr>
      </w:pPr>
      <w:r>
        <w:rPr>
          <w:rStyle w:val="FootnoteReference"/>
        </w:rPr>
        <w:footnoteRef/>
      </w:r>
      <w:r>
        <w:t xml:space="preserve"> </w:t>
      </w:r>
      <w:r w:rsidRPr="00880613">
        <w:rPr>
          <w:rFonts w:ascii="Phetsarath OT" w:eastAsia="Phetsarath OT" w:hAnsi="Phetsarath OT" w:cs="Phetsarath OT" w:hint="cs"/>
          <w:sz w:val="16"/>
          <w:szCs w:val="16"/>
          <w:cs/>
          <w:lang w:bidi="lo-LA"/>
        </w:rPr>
        <w:t>ເພື່ອ</w:t>
      </w:r>
      <w:r w:rsidRPr="00E54782">
        <w:rPr>
          <w:rFonts w:ascii="Phetsarath OT" w:eastAsia="Phetsarath OT" w:hAnsi="Phetsarath OT" w:cs="Phetsarath OT" w:hint="cs"/>
          <w:sz w:val="16"/>
          <w:szCs w:val="16"/>
          <w:cs/>
          <w:lang w:bidi="lo-LA"/>
        </w:rPr>
        <w:t>ຫລີກລ້ຽງຄວາມສົງໃສ, ການ</w:t>
      </w:r>
      <w:r w:rsidRPr="00E54782">
        <w:rPr>
          <w:rFonts w:ascii="Phetsarath OT" w:eastAsia="Phetsarath OT" w:hAnsi="Phetsarath OT" w:cs="Phetsarath OT"/>
          <w:color w:val="202124"/>
          <w:sz w:val="16"/>
          <w:szCs w:val="16"/>
          <w:cs/>
          <w:lang w:bidi="lo-LA"/>
        </w:rPr>
        <w:t>ບໍ່ສາມາດໄດ້ຮັບສັນຍາຈະຕ້ອງປະກອບດ້ວຍ</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ໂດຍບໍ່ມີຂໍ້ຈຳກັດ</w:t>
      </w:r>
      <w:r w:rsidRPr="00E54782">
        <w:rPr>
          <w:rFonts w:ascii="Phetsarath OT" w:eastAsia="Phetsarath OT" w:hAnsi="Phetsarath OT" w:cs="Phetsarath OT"/>
          <w:color w:val="202124"/>
          <w:sz w:val="16"/>
          <w:szCs w:val="16"/>
          <w:lang w:bidi="lo-LA"/>
        </w:rPr>
        <w:t xml:space="preserve">, (i) </w:t>
      </w:r>
      <w:r w:rsidRPr="00E54782">
        <w:rPr>
          <w:rFonts w:ascii="Phetsarath OT" w:eastAsia="Phetsarath OT" w:hAnsi="Phetsarath OT" w:cs="Phetsarath OT"/>
          <w:color w:val="202124"/>
          <w:sz w:val="16"/>
          <w:szCs w:val="16"/>
          <w:cs/>
          <w:lang w:bidi="lo-LA"/>
        </w:rPr>
        <w:t>ການສະ</w:t>
      </w:r>
      <w:r w:rsidRPr="00E54782">
        <w:rPr>
          <w:rFonts w:ascii="Phetsarath OT" w:eastAsia="Phetsarath OT" w:hAnsi="Phetsarath OT" w:cs="Phetsarath OT" w:hint="cs"/>
          <w:color w:val="202124"/>
          <w:sz w:val="16"/>
          <w:szCs w:val="16"/>
          <w:cs/>
          <w:lang w:bidi="lo-LA"/>
        </w:rPr>
        <w:t>ໝັກເຂົ້າຄັດເລືອກຄຸນວຸດທິກ່ອນ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ສະແດງ</w:t>
      </w:r>
      <w:r w:rsidRPr="00E54782">
        <w:rPr>
          <w:rFonts w:ascii="Phetsarath OT" w:eastAsia="Phetsarath OT" w:hAnsi="Phetsarath OT" w:cs="Phetsarath OT" w:hint="cs"/>
          <w:color w:val="202124"/>
          <w:sz w:val="16"/>
          <w:szCs w:val="16"/>
          <w:cs/>
          <w:lang w:bidi="lo-LA"/>
        </w:rPr>
        <w:t>ເຈດຈຳນົງ</w:t>
      </w:r>
      <w:r w:rsidRPr="00E54782">
        <w:rPr>
          <w:rFonts w:ascii="Phetsarath OT" w:eastAsia="Phetsarath OT" w:hAnsi="Phetsarath OT" w:cs="Phetsarath OT"/>
          <w:color w:val="202124"/>
          <w:sz w:val="16"/>
          <w:szCs w:val="16"/>
          <w:cs/>
          <w:lang w:bidi="lo-LA"/>
        </w:rPr>
        <w:t>ໃນການໃຫ້ຄໍາປຶກສາ</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ແລະການປະມູນ</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ໂດຍ</w:t>
      </w:r>
      <w:r w:rsidRPr="00E54782">
        <w:rPr>
          <w:rFonts w:ascii="Phetsarath OT" w:eastAsia="Phetsarath OT" w:hAnsi="Phetsarath OT" w:cs="Phetsarath OT" w:hint="cs"/>
          <w:color w:val="202124"/>
          <w:sz w:val="16"/>
          <w:szCs w:val="16"/>
          <w:cs/>
          <w:lang w:bidi="lo-LA"/>
        </w:rPr>
        <w:t>ທາງ</w:t>
      </w:r>
      <w:r w:rsidRPr="00E54782">
        <w:rPr>
          <w:rFonts w:ascii="Phetsarath OT" w:eastAsia="Phetsarath OT" w:hAnsi="Phetsarath OT" w:cs="Phetsarath OT"/>
          <w:color w:val="202124"/>
          <w:sz w:val="16"/>
          <w:szCs w:val="16"/>
          <w:cs/>
          <w:lang w:bidi="lo-LA"/>
        </w:rPr>
        <w:t>ກົງຫຼືເປັນຜູ້ຮັບເ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ກ່ຽວກັບສັນຍາດັ່ງກ່າວ</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ແລະ (</w:t>
      </w:r>
      <w:r w:rsidRPr="00E54782">
        <w:rPr>
          <w:rFonts w:ascii="Phetsarath OT" w:eastAsia="Phetsarath OT" w:hAnsi="Phetsarath OT" w:cs="Phetsarath OT"/>
          <w:color w:val="202124"/>
          <w:sz w:val="16"/>
          <w:szCs w:val="16"/>
          <w:lang w:bidi="lo-LA"/>
        </w:rPr>
        <w:t xml:space="preserve">ii) </w:t>
      </w:r>
      <w:r w:rsidRPr="00E54782">
        <w:rPr>
          <w:rFonts w:ascii="Phetsarath OT" w:eastAsia="Phetsarath OT" w:hAnsi="Phetsarath OT" w:cs="Phetsarath OT"/>
          <w:color w:val="202124"/>
          <w:sz w:val="16"/>
          <w:szCs w:val="16"/>
          <w:cs/>
          <w:lang w:bidi="lo-LA"/>
        </w:rPr>
        <w:t>ການເຂົ້າໄປໃນພາກສ່ວນເພີ່ມເຕີມຫຼືການດັດແກ້ການນໍາສະເໜີ ການດັດແປງເນື້ອໃນຕໍ່ສັນຍາທີ່ມີຢູ່ແລ້ວ.</w:t>
      </w:r>
    </w:p>
  </w:footnote>
  <w:footnote w:id="5">
    <w:p w14:paraId="717B8B18" w14:textId="77777777" w:rsidR="00D437A8" w:rsidRPr="00880613" w:rsidRDefault="00D437A8" w:rsidP="00B07EEB">
      <w:pPr>
        <w:pStyle w:val="FootnoteText"/>
        <w:rPr>
          <w:rFonts w:cs="DokChampa"/>
          <w:cs/>
          <w:lang w:bidi="lo-LA"/>
        </w:rPr>
      </w:pPr>
      <w:r>
        <w:rPr>
          <w:rStyle w:val="FootnoteReference"/>
        </w:rPr>
        <w:footnoteRef/>
      </w:r>
      <w:r>
        <w:t xml:space="preserve"> </w:t>
      </w:r>
      <w:r w:rsidRPr="00E54782">
        <w:rPr>
          <w:rFonts w:ascii="Phetsarath OT" w:eastAsia="Phetsarath OT" w:hAnsi="Phetsarath OT" w:cs="Phetsarath OT"/>
          <w:color w:val="202124"/>
          <w:sz w:val="16"/>
          <w:szCs w:val="16"/>
          <w:cs/>
          <w:lang w:bidi="lo-LA"/>
        </w:rPr>
        <w:t>ຜູ້ຮັບເ</w:t>
      </w:r>
      <w:r w:rsidRPr="00E54782">
        <w:rPr>
          <w:rFonts w:ascii="Phetsarath OT" w:eastAsia="Phetsarath OT" w:hAnsi="Phetsarath OT" w:cs="Phetsarath OT" w:hint="cs"/>
          <w:color w:val="202124"/>
          <w:sz w:val="16"/>
          <w:szCs w:val="16"/>
          <w:cs/>
          <w:lang w:bidi="lo-LA"/>
        </w:rPr>
        <w:t>ໝົາຊ່ວງຕໍ່</w:t>
      </w:r>
      <w:r w:rsidRPr="00E54782">
        <w:rPr>
          <w:rFonts w:ascii="Phetsarath OT" w:eastAsia="Phetsarath OT" w:hAnsi="Phetsarath OT" w:cs="Phetsarath OT"/>
          <w:color w:val="202124"/>
          <w:sz w:val="16"/>
          <w:szCs w:val="16"/>
          <w:cs/>
          <w:lang w:bidi="lo-LA"/>
        </w:rPr>
        <w:t>ທີ່</w:t>
      </w:r>
      <w:r>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color w:val="202124"/>
          <w:sz w:val="16"/>
          <w:szCs w:val="16"/>
          <w:cs/>
          <w:lang w:bidi="lo-LA"/>
        </w:rPr>
        <w:t>ປຶກສາ</w:t>
      </w:r>
      <w:r>
        <w:rPr>
          <w:rFonts w:ascii="Phetsarath OT" w:eastAsia="Phetsarath OT" w:hAnsi="Phetsarath OT" w:cs="Phetsarath OT" w:hint="cs"/>
          <w:color w:val="202124"/>
          <w:sz w:val="16"/>
          <w:szCs w:val="16"/>
          <w:cs/>
          <w:lang w:bidi="lo-LA"/>
        </w:rPr>
        <w:t>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ຜູ້ຜະລິດຫຼືຜູ້ສະໜອງທີ່</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sidRPr="00E54782">
        <w:rPr>
          <w:rFonts w:ascii="Phetsarath OT" w:eastAsia="Phetsarath OT" w:hAnsi="Phetsarath OT" w:cs="Phetsarath OT"/>
          <w:color w:val="202124"/>
          <w:sz w:val="16"/>
          <w:szCs w:val="16"/>
          <w:lang w:bidi="lo-LA"/>
        </w:rPr>
        <w:t xml:space="preserve">, </w:t>
      </w:r>
      <w:r w:rsidRPr="00E54782">
        <w:rPr>
          <w:rFonts w:ascii="Phetsarath OT" w:eastAsia="Phetsarath OT" w:hAnsi="Phetsarath OT" w:cs="Phetsarath OT"/>
          <w:color w:val="202124"/>
          <w:sz w:val="16"/>
          <w:szCs w:val="16"/>
          <w:cs/>
          <w:lang w:bidi="lo-LA"/>
        </w:rPr>
        <w:t>ຫຼືຜູ້ໃຫ້ບໍລິການທີ່ໄດ້</w:t>
      </w:r>
      <w:r w:rsidRPr="00E54782">
        <w:rPr>
          <w:rFonts w:ascii="Phetsarath OT" w:eastAsia="Phetsarath OT" w:hAnsi="Phetsarath OT" w:cs="Phetsarath OT" w:hint="cs"/>
          <w:color w:val="202124"/>
          <w:sz w:val="16"/>
          <w:szCs w:val="16"/>
          <w:cs/>
          <w:lang w:bidi="lo-LA"/>
        </w:rPr>
        <w:t>ຖືກ</w:t>
      </w:r>
      <w:r w:rsidRPr="00E54782">
        <w:rPr>
          <w:rFonts w:ascii="Phetsarath OT" w:eastAsia="Phetsarath OT" w:hAnsi="Phetsarath OT" w:cs="Phetsarath OT"/>
          <w:color w:val="202124"/>
          <w:sz w:val="16"/>
          <w:szCs w:val="16"/>
          <w:cs/>
          <w:lang w:bidi="lo-LA"/>
        </w:rPr>
        <w:t>ສະເໜີຊື່</w:t>
      </w:r>
      <w:r>
        <w:rPr>
          <w:rFonts w:ascii="Phetsarath OT" w:eastAsia="Phetsarath OT" w:hAnsi="Phetsarath OT" w:cs="Phetsarath OT" w:hint="cs"/>
          <w:color w:val="202124"/>
          <w:sz w:val="16"/>
          <w:szCs w:val="16"/>
          <w:cs/>
          <w:lang w:bidi="lo-LA"/>
        </w:rPr>
        <w:t xml:space="preserve"> (ຈະໃຊ້ຊື່ຕ່າງກັນຂື້ນກັບເອກະສານການປະມູນນັ້ນໆ) ຄື </w:t>
      </w:r>
      <w:r w:rsidRPr="00E54782">
        <w:rPr>
          <w:rFonts w:ascii="Phetsarath OT" w:eastAsia="Phetsarath OT" w:hAnsi="Phetsarath OT" w:cs="Phetsarath OT"/>
          <w:color w:val="202124"/>
          <w:sz w:val="16"/>
          <w:szCs w:val="16"/>
          <w:lang w:bidi="lo-LA"/>
        </w:rPr>
        <w:t>(i)</w:t>
      </w:r>
      <w:r>
        <w:rPr>
          <w:rFonts w:ascii="Phetsarath OT" w:eastAsia="Phetsarath OT" w:hAnsi="Phetsarath OT" w:cs="Phetsarath OT" w:hint="cs"/>
          <w:color w:val="202124"/>
          <w:sz w:val="16"/>
          <w:szCs w:val="16"/>
          <w:cs/>
          <w:lang w:bidi="lo-LA"/>
        </w:rPr>
        <w:t xml:space="preserve"> ເອົາຊື່ໃສ່ໂດຍຜູ້ປະມູນໃນບົດສະເໜີຄັດເລືອກຄຸນວຸດທິ ຫລືເອກະສານປະມູນ </w:t>
      </w:r>
      <w:r w:rsidRPr="00E80E71">
        <w:rPr>
          <w:rFonts w:ascii="Phetsarath OT" w:hAnsi="Phetsarath OT" w:cs="Phetsarath OT"/>
          <w:sz w:val="16"/>
          <w:szCs w:val="16"/>
          <w:cs/>
          <w:lang w:bidi="lo-LA"/>
        </w:rPr>
        <w:t>ຍ້ອນວ່າ</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ກ່ຽວມີປະສົບການ ແລະ ຄວາມສາມາດພິເສດ ທີ່ເຮັດໃຫ້</w:t>
      </w:r>
      <w:r>
        <w:rPr>
          <w:rFonts w:ascii="Phetsarath OT" w:hAnsi="Phetsarath OT" w:cs="Phetsarath OT" w:hint="cs"/>
          <w:sz w:val="16"/>
          <w:szCs w:val="16"/>
          <w:cs/>
          <w:lang w:bidi="lo-LA"/>
        </w:rPr>
        <w:t>ຜູ້</w:t>
      </w:r>
      <w:r w:rsidRPr="00E80E71">
        <w:rPr>
          <w:rFonts w:ascii="Phetsarath OT" w:hAnsi="Phetsarath OT" w:cs="Phetsarath OT"/>
          <w:sz w:val="16"/>
          <w:szCs w:val="16"/>
          <w:cs/>
          <w:lang w:bidi="lo-LA"/>
        </w:rPr>
        <w:t>ປະມູນສາມາດຕອບສະໜອງໄດ້ຄວາມຕ້ອງການທີ່ບົ່ງໄວ້ສຳລັບການປະມູນໃດໜຶ່ງ ໂດຍສະເພາະ</w:t>
      </w:r>
      <w:r w:rsidRPr="00E80E71">
        <w:rPr>
          <w:rFonts w:ascii="Phetsarath OT" w:hAnsi="Phetsarath OT" w:cs="Phetsarath OT"/>
          <w:sz w:val="16"/>
          <w:szCs w:val="16"/>
        </w:rPr>
        <w:t xml:space="preserve">; </w:t>
      </w:r>
      <w:r w:rsidRPr="00E80E71">
        <w:rPr>
          <w:rFonts w:ascii="Phetsarath OT" w:hAnsi="Phetsarath OT" w:cs="Phetsarath OT"/>
          <w:sz w:val="16"/>
          <w:szCs w:val="16"/>
          <w:cs/>
          <w:lang w:bidi="lo-LA"/>
        </w:rPr>
        <w:t xml:space="preserve">ຫລື </w:t>
      </w:r>
      <w:r w:rsidRPr="00E80E71">
        <w:rPr>
          <w:rFonts w:ascii="Phetsarath OT" w:hAnsi="Phetsarath OT" w:cs="Phetsarath OT"/>
          <w:sz w:val="16"/>
          <w:szCs w:val="16"/>
        </w:rPr>
        <w:t xml:space="preserve">(ii) </w:t>
      </w:r>
      <w:r w:rsidRPr="00E80E71">
        <w:rPr>
          <w:rFonts w:ascii="Phetsarath OT" w:hAnsi="Phetsarath OT" w:cs="Phetsarath OT"/>
          <w:sz w:val="16"/>
          <w:szCs w:val="16"/>
          <w:cs/>
          <w:lang w:bidi="lo-LA"/>
        </w:rPr>
        <w:t>ແຕ່ງຕັ້ງໂດຍ</w:t>
      </w:r>
      <w:r>
        <w:rPr>
          <w:rFonts w:ascii="Phetsarath OT" w:hAnsi="Phetsarath OT" w:cs="Phetsarath OT" w:hint="cs"/>
          <w:sz w:val="16"/>
          <w:szCs w:val="16"/>
          <w:cs/>
          <w:lang w:bidi="lo-LA"/>
        </w:rPr>
        <w:t xml:space="preserve"> ຜູ້</w:t>
      </w:r>
      <w:r w:rsidRPr="00E80E71">
        <w:rPr>
          <w:rFonts w:ascii="Phetsarath OT" w:hAnsi="Phetsarath OT" w:cs="Phetsarath OT"/>
          <w:sz w:val="16"/>
          <w:szCs w:val="16"/>
          <w:cs/>
          <w:lang w:bidi="lo-LA"/>
        </w:rPr>
        <w:t>ກູ້ຢືມ</w:t>
      </w:r>
      <w:r w:rsidRPr="00E80E71">
        <w:rPr>
          <w:rFonts w:ascii="Phetsarath OT" w:hAnsi="Phetsarath OT" w:cs="Phetsarath OT"/>
          <w:color w:val="0000FF"/>
          <w:sz w:val="16"/>
          <w:szCs w:val="16"/>
        </w:rPr>
        <w:t>.</w:t>
      </w:r>
    </w:p>
  </w:footnote>
  <w:footnote w:id="6">
    <w:p w14:paraId="2B941C1E" w14:textId="77777777" w:rsidR="00D437A8" w:rsidRPr="00B93DDD" w:rsidRDefault="00D437A8" w:rsidP="00B07EEB">
      <w:pPr>
        <w:pStyle w:val="HTMLPreformatted"/>
        <w:shd w:val="clear" w:color="auto" w:fill="F8F9FA"/>
        <w:rPr>
          <w:rFonts w:ascii="Phetsarath OT" w:eastAsia="Phetsarath OT" w:hAnsi="Phetsarath OT" w:cs="Phetsarath OT"/>
          <w:color w:val="202124"/>
          <w:sz w:val="16"/>
          <w:szCs w:val="16"/>
          <w:lang w:bidi="lo-LA"/>
        </w:rPr>
      </w:pPr>
      <w:r>
        <w:rPr>
          <w:rStyle w:val="FootnoteReference"/>
        </w:rPr>
        <w:footnoteRef/>
      </w:r>
      <w:r>
        <w:t xml:space="preserve"> </w:t>
      </w:r>
      <w:r w:rsidRPr="00A57B0F">
        <w:rPr>
          <w:rFonts w:ascii="Phetsarath OT" w:eastAsia="Phetsarath OT" w:hAnsi="Phetsarath OT" w:cs="Phetsarath OT" w:hint="cs"/>
          <w:sz w:val="16"/>
          <w:szCs w:val="16"/>
          <w:cs/>
          <w:lang w:bidi="lo-LA"/>
        </w:rPr>
        <w:t>ການກວດສອບ</w:t>
      </w:r>
      <w:r>
        <w:rPr>
          <w:rFonts w:ascii="Phetsarath OT" w:eastAsia="Phetsarath OT" w:hAnsi="Phetsarath OT" w:cs="Phetsarath OT" w:hint="cs"/>
          <w:sz w:val="16"/>
          <w:szCs w:val="16"/>
          <w:cs/>
          <w:lang w:bidi="lo-LA"/>
        </w:rPr>
        <w:t xml:space="preserve">ໃນສະຖະນະການນີ້ແມ່ນມີການກວດສອບ (ເຊັ່ນ: ນິຕິບັດຍັດ) ໂດຍທຳມະຊາດກ່ຽວຂ້ອງກັບການຄົ້ນຫາຂໍ້ມູນຄວາມຈີງໂດຍທະນາຄານຫລືບຸກຄົນທີ່ທະນາຄານແຕ່ງຕັ້ງ </w:t>
      </w:r>
      <w:r w:rsidRPr="00B93DDD">
        <w:rPr>
          <w:rFonts w:ascii="Phetsarath OT" w:eastAsia="Phetsarath OT" w:hAnsi="Phetsarath OT" w:cs="Phetsarath OT"/>
          <w:color w:val="202124"/>
          <w:sz w:val="16"/>
          <w:szCs w:val="16"/>
          <w:cs/>
          <w:lang w:bidi="lo-LA"/>
        </w:rPr>
        <w:t>ເພື່ອແກ້ໄຂບັນຫາສະເພາະທີ່ກ່ຽວຂ້ອງກັບການສືບສວນ/ການກວດສອບ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ເຊັ່ນການປະເມີນຄວາມຖືກຕ້ອງຂອງການກ່າວຫາການສໍ້ໂກງແລະການສໍ້ລາດບັງຫຼວງທີ່ເປັນໄປໄດ້</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ໂດຍຜ່ານກົນໄກທີ່ເ</w:t>
      </w:r>
      <w:r w:rsidRPr="00B93DDD">
        <w:rPr>
          <w:rFonts w:ascii="Phetsarath OT" w:eastAsia="Phetsarath OT" w:hAnsi="Phetsarath OT" w:cs="Phetsarath OT" w:hint="cs"/>
          <w:color w:val="202124"/>
          <w:sz w:val="16"/>
          <w:szCs w:val="16"/>
          <w:cs/>
          <w:lang w:bidi="lo-LA"/>
        </w:rPr>
        <w:t>ໝ</w:t>
      </w:r>
      <w:r w:rsidRPr="00B93DDD">
        <w:rPr>
          <w:rFonts w:ascii="Phetsarath OT" w:eastAsia="Phetsarath OT" w:hAnsi="Phetsarath OT" w:cs="Phetsarath OT"/>
          <w:color w:val="202124"/>
          <w:sz w:val="16"/>
          <w:szCs w:val="16"/>
          <w:cs/>
          <w:lang w:bidi="lo-LA"/>
        </w:rPr>
        <w:t>າະສົມ. ກິດຈະກໍາດັ່ງກ່າວລວມມີແຕ່ບໍ່ຈໍາກັດ: ການ</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w:t>
      </w:r>
      <w:r>
        <w:rPr>
          <w:rFonts w:ascii="Phetsarath OT" w:eastAsia="Phetsarath OT" w:hAnsi="Phetsarath OT" w:cs="Phetsarath OT" w:hint="cs"/>
          <w:color w:val="202124"/>
          <w:sz w:val="16"/>
          <w:szCs w:val="16"/>
          <w:cs/>
          <w:lang w:bidi="lo-LA"/>
        </w:rPr>
        <w:t>ບົດ</w:t>
      </w:r>
      <w:r w:rsidRPr="00B93DDD">
        <w:rPr>
          <w:rFonts w:ascii="Phetsarath OT" w:eastAsia="Phetsarath OT" w:hAnsi="Phetsarath OT" w:cs="Phetsarath OT"/>
          <w:color w:val="202124"/>
          <w:sz w:val="16"/>
          <w:szCs w:val="16"/>
          <w:cs/>
          <w:lang w:bidi="lo-LA"/>
        </w:rPr>
        <w:t>ບັນທຶກແລະຂໍ້ມູນທາງດ້ານການເງິນຂອງບໍລິສັດຫຼືບຸກຄົນ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ແລະເຮັດສໍາເນົາຂອງ</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ທີ່ກ່ຽວຂ້ອງ</w:t>
      </w:r>
      <w:r w:rsidRPr="00B93DDD">
        <w:rPr>
          <w:rFonts w:ascii="Phetsarath OT" w:eastAsia="Phetsarath OT" w:hAnsi="Phetsarath OT" w:cs="Phetsarath OT"/>
          <w:color w:val="202124"/>
          <w:sz w:val="16"/>
          <w:szCs w:val="16"/>
          <w:lang w:bidi="lo-LA"/>
        </w:rPr>
        <w:t xml:space="preserve">; </w:t>
      </w:r>
      <w:r>
        <w:rPr>
          <w:rFonts w:ascii="Phetsarath OT" w:eastAsia="Phetsarath OT" w:hAnsi="Phetsarath OT" w:cs="Phetsarath OT" w:hint="cs"/>
          <w:color w:val="202124"/>
          <w:sz w:val="16"/>
          <w:szCs w:val="16"/>
          <w:cs/>
          <w:lang w:bidi="lo-LA"/>
        </w:rPr>
        <w:t>ປະເມີນ</w:t>
      </w:r>
      <w:r w:rsidRPr="00B93DDD">
        <w:rPr>
          <w:rFonts w:ascii="Phetsarath OT" w:eastAsia="Phetsarath OT" w:hAnsi="Phetsarath OT" w:cs="Phetsarath OT"/>
          <w:color w:val="202124"/>
          <w:sz w:val="16"/>
          <w:szCs w:val="16"/>
          <w:cs/>
          <w:lang w:bidi="lo-LA"/>
        </w:rPr>
        <w:t>ແລະກວດກາເອກະສານ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ຂໍ້ມູນແລະຂໍ້ມູນອື່ນ (ບໍ່ວ່າຈະເປັນຮູບແບບ</w:t>
      </w:r>
      <w:r>
        <w:rPr>
          <w:rFonts w:ascii="Phetsarath OT" w:eastAsia="Phetsarath OT" w:hAnsi="Phetsarath OT" w:cs="Phetsarath OT" w:hint="cs"/>
          <w:color w:val="202124"/>
          <w:sz w:val="16"/>
          <w:szCs w:val="16"/>
          <w:cs/>
          <w:lang w:bidi="lo-LA"/>
        </w:rPr>
        <w:t>ເອກະສານ</w:t>
      </w:r>
      <w:r w:rsidRPr="00B93DDD">
        <w:rPr>
          <w:rFonts w:ascii="Phetsarath OT" w:eastAsia="Phetsarath OT" w:hAnsi="Phetsarath OT" w:cs="Phetsarath OT"/>
          <w:color w:val="202124"/>
          <w:sz w:val="16"/>
          <w:szCs w:val="16"/>
          <w:cs/>
          <w:lang w:bidi="lo-LA"/>
        </w:rPr>
        <w:t>ຫຼືຮູບແບບເອເລັກໂຕຣນິກ) ທີ່ຖືວ່າກ່ຽວຂ້ອງກັບການສືບສວນ/ການກວດສອບ</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ແລະການເຮັດສໍາເນົາເອກະສານຕາມທີ່ກ່ຽວຂ້ອງ</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ການສໍາພາດພະນັກງານແລະບຸກຄົນທີ່ກ່ຽວຂ້ອງອື່ນ</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ປະຕິບັດການກວດກາ</w:t>
      </w:r>
      <w:r>
        <w:rPr>
          <w:rFonts w:ascii="Phetsarath OT" w:eastAsia="Phetsarath OT" w:hAnsi="Phetsarath OT" w:cs="Phetsarath OT" w:hint="cs"/>
          <w:color w:val="202124"/>
          <w:sz w:val="16"/>
          <w:szCs w:val="16"/>
          <w:cs/>
          <w:lang w:bidi="lo-LA"/>
        </w:rPr>
        <w:t>ສິ່ງຂອງ</w:t>
      </w:r>
      <w:r w:rsidRPr="00B93DDD">
        <w:rPr>
          <w:rFonts w:ascii="Phetsarath OT" w:eastAsia="Phetsarath OT" w:hAnsi="Phetsarath OT" w:cs="Phetsarath OT"/>
          <w:color w:val="202124"/>
          <w:sz w:val="16"/>
          <w:szCs w:val="16"/>
          <w:cs/>
          <w:lang w:bidi="lo-LA"/>
        </w:rPr>
        <w:t>ແລະການໄປຢ້ຽມຢາມສະຖານທີ່</w:t>
      </w:r>
      <w:r w:rsidRPr="00B93DDD">
        <w:rPr>
          <w:rFonts w:ascii="Phetsarath OT" w:eastAsia="Phetsarath OT" w:hAnsi="Phetsarath OT" w:cs="Phetsarath OT"/>
          <w:color w:val="202124"/>
          <w:sz w:val="16"/>
          <w:szCs w:val="16"/>
          <w:lang w:bidi="lo-LA"/>
        </w:rPr>
        <w:t xml:space="preserve">; </w:t>
      </w:r>
      <w:r w:rsidRPr="00B93DDD">
        <w:rPr>
          <w:rFonts w:ascii="Phetsarath OT" w:eastAsia="Phetsarath OT" w:hAnsi="Phetsarath OT" w:cs="Phetsarath OT"/>
          <w:color w:val="202124"/>
          <w:sz w:val="16"/>
          <w:szCs w:val="16"/>
          <w:cs/>
          <w:lang w:bidi="lo-LA"/>
        </w:rPr>
        <w:t>ແລະໄດ້ຮັບການຢັ້ງຢືນຂໍ້ມູນຂອງພາກສ່ວນທີສາມ.</w:t>
      </w:r>
    </w:p>
    <w:p w14:paraId="6C07833D" w14:textId="77777777" w:rsidR="00D437A8" w:rsidRPr="00A57B0F" w:rsidRDefault="00D437A8" w:rsidP="00B07EEB">
      <w:pPr>
        <w:pStyle w:val="FootnoteText"/>
        <w:rPr>
          <w:rFonts w:cs="DokChampa"/>
          <w:cs/>
          <w:lang w:bidi="lo-LA"/>
        </w:rPr>
      </w:pPr>
    </w:p>
  </w:footnote>
  <w:footnote w:id="7">
    <w:p w14:paraId="1174F0CF" w14:textId="77777777" w:rsidR="00D437A8" w:rsidRPr="00B373FC" w:rsidRDefault="00D437A8" w:rsidP="00056E7B">
      <w:pPr>
        <w:pStyle w:val="FootnoteText"/>
        <w:rPr>
          <w:rFonts w:cs="DokChampa"/>
          <w:sz w:val="16"/>
          <w:szCs w:val="16"/>
          <w:lang w:bidi="lo-LA"/>
        </w:rPr>
      </w:pPr>
      <w:r w:rsidRPr="00B373FC">
        <w:rPr>
          <w:rStyle w:val="FootnoteReference"/>
          <w:sz w:val="16"/>
          <w:szCs w:val="16"/>
        </w:rPr>
        <w:footnoteRef/>
      </w:r>
      <w:r w:rsidRPr="00B373FC">
        <w:rPr>
          <w:sz w:val="16"/>
          <w:szCs w:val="16"/>
        </w:rPr>
        <w:t xml:space="preserve"> </w:t>
      </w:r>
      <w:r w:rsidRPr="00B373FC">
        <w:rPr>
          <w:rFonts w:ascii="Phetsarath OT" w:eastAsia="Phetsarath OT" w:hAnsi="Phetsarath OT" w:cs="Phetsarath OT" w:hint="cs"/>
          <w:sz w:val="16"/>
          <w:szCs w:val="16"/>
          <w:cs/>
          <w:lang w:bidi="lo-LA"/>
        </w:rPr>
        <w:t>ແມ່ນ</w:t>
      </w:r>
      <w:r w:rsidRPr="00B373FC">
        <w:rPr>
          <w:rFonts w:ascii="Phetsarath OT" w:hAnsi="Phetsarath OT" w:cs="Phetsarath OT"/>
          <w:b/>
          <w:sz w:val="16"/>
          <w:szCs w:val="16"/>
          <w:cs/>
          <w:lang w:bidi="lo-LA"/>
        </w:rPr>
        <w:t>​ລາຄາ</w:t>
      </w:r>
      <w:r w:rsidRPr="00B373FC">
        <w:rPr>
          <w:rFonts w:ascii="Phetsarath OT" w:hAnsi="Phetsarath OT" w:cs="Phetsarath OT" w:hint="cs"/>
          <w:b/>
          <w:sz w:val="16"/>
          <w:szCs w:val="16"/>
          <w:cs/>
          <w:lang w:bidi="lo-LA"/>
        </w:rPr>
        <w:t>ລວມຂອງສິນຄ້າທີ່ສົ່ງເຖີງ</w:t>
      </w:r>
      <w:r w:rsidRPr="00B373FC">
        <w:rPr>
          <w:rFonts w:ascii="Phetsarath OT" w:hAnsi="Phetsarath OT" w:cs="Phetsarath OT"/>
          <w:b/>
          <w:sz w:val="16"/>
          <w:szCs w:val="16"/>
          <w:cs/>
          <w:lang w:bidi="lo-LA"/>
        </w:rPr>
        <w:t>​ຈຸດໝາຍ​ປາຍທາງສຸດ​ທ້າຍ​</w:t>
      </w:r>
      <w:r w:rsidRPr="00B373FC">
        <w:rPr>
          <w:rFonts w:ascii="Phetsarath OT" w:hAnsi="Phetsarath OT" w:cs="Phetsarath OT" w:hint="cs"/>
          <w:b/>
          <w:sz w:val="16"/>
          <w:szCs w:val="16"/>
          <w:cs/>
          <w:lang w:bidi="lo-LA"/>
        </w:rPr>
        <w:t xml:space="preserve"> </w:t>
      </w:r>
      <w:r w:rsidRPr="00B373FC">
        <w:rPr>
          <w:rFonts w:ascii="Phetsarath OT" w:hAnsi="Phetsarath OT" w:cs="Phetsarath OT" w:hint="cs"/>
          <w:b/>
          <w:sz w:val="16"/>
          <w:szCs w:val="16"/>
          <w:cs/>
          <w:lang w:bidi="lo-LA"/>
        </w:rPr>
        <w:t>ໂດຍ</w:t>
      </w:r>
      <w:r w:rsidRPr="00B373FC">
        <w:rPr>
          <w:rFonts w:ascii="Phetsarath OT" w:hAnsi="Phetsarath OT" w:cs="Phetsarath OT"/>
          <w:b/>
          <w:sz w:val="16"/>
          <w:szCs w:val="16"/>
          <w:cs/>
          <w:lang w:bidi="lo-LA"/>
        </w:rPr>
        <w:t>ລວມດ້ວຍ</w:t>
      </w:r>
      <w:r w:rsidRPr="00B373FC">
        <w:rPr>
          <w:rFonts w:ascii="Phetsarath OT" w:hAnsi="Phetsarath OT" w:cs="Phetsarath OT" w:hint="cs"/>
          <w:b/>
          <w:sz w:val="16"/>
          <w:szCs w:val="16"/>
          <w:cs/>
          <w:lang w:bidi="lo-LA"/>
        </w:rPr>
        <w:t xml:space="preserve">ຄ່າສິນຄ້າ, </w:t>
      </w:r>
      <w:r w:rsidRPr="00B373FC">
        <w:rPr>
          <w:rFonts w:ascii="Phetsarath OT" w:hAnsi="Phetsarath OT" w:cs="Phetsarath OT"/>
          <w:b/>
          <w:sz w:val="16"/>
          <w:szCs w:val="16"/>
          <w:cs/>
          <w:lang w:bidi="lo-LA"/>
        </w:rPr>
        <w:t>​ຄ່າ</w:t>
      </w:r>
      <w:r w:rsidRPr="00B373FC">
        <w:rPr>
          <w:rFonts w:ascii="Phetsarath OT" w:hAnsi="Phetsarath OT" w:cs="Phetsarath OT" w:hint="cs"/>
          <w:b/>
          <w:sz w:val="16"/>
          <w:szCs w:val="16"/>
          <w:cs/>
          <w:lang w:bidi="lo-LA"/>
        </w:rPr>
        <w:t>ຂົນສົ່ງ, ຄ່າ</w:t>
      </w:r>
      <w:r w:rsidRPr="00B373FC">
        <w:rPr>
          <w:rFonts w:ascii="Phetsarath OT" w:hAnsi="Phetsarath OT" w:cs="Phetsarath OT"/>
          <w:b/>
          <w:sz w:val="16"/>
          <w:szCs w:val="16"/>
          <w:cs/>
          <w:lang w:bidi="lo-LA"/>
        </w:rPr>
        <w:t>​ທຳນຽມ</w:t>
      </w:r>
      <w:r w:rsidRPr="00B373FC">
        <w:rPr>
          <w:rFonts w:ascii="Phetsarath OT" w:hAnsi="Phetsarath OT" w:cs="Phetsarath OT" w:hint="cs"/>
          <w:b/>
          <w:sz w:val="16"/>
          <w:szCs w:val="16"/>
          <w:cs/>
          <w:lang w:bidi="lo-LA"/>
        </w:rPr>
        <w:t>, ປະກັນໄພ ແລະ ອື່ນໆ</w:t>
      </w:r>
      <w:r w:rsidRPr="00B373FC">
        <w:rPr>
          <w:rFonts w:ascii="Phetsarath OT" w:hAnsi="Phetsarath OT" w:cs="Phetsarath OT"/>
          <w:b/>
          <w:sz w:val="16"/>
          <w:szCs w:val="16"/>
          <w:cs/>
          <w:lang w:bidi="lo-LA"/>
        </w:rPr>
        <w:t>​ທັງ​ໝົດ</w:t>
      </w:r>
      <w:r w:rsidRPr="00B373FC">
        <w:rPr>
          <w:rFonts w:ascii="Phetsarath OT" w:hAnsi="Phetsarath OT" w:cs="Phetsarath OT" w:hint="cs"/>
          <w:b/>
          <w:sz w:val="16"/>
          <w:szCs w:val="16"/>
          <w:cs/>
          <w:lang w:bidi="lo-LA"/>
        </w:rPr>
        <w:t xml:space="preserve"> ຈົນສິນຄ້າໄດ້ສົ່ງເຖີງຜູ້ຊື້ຢູ່ປາຍທາງ.</w:t>
      </w:r>
    </w:p>
  </w:footnote>
  <w:footnote w:id="8">
    <w:p w14:paraId="4CFA2FF8" w14:textId="19F297CE" w:rsidR="00D437A8" w:rsidRPr="005B3172" w:rsidRDefault="00D437A8">
      <w:pPr>
        <w:pStyle w:val="FootnoteText"/>
      </w:pPr>
      <w:r w:rsidRPr="00B373FC">
        <w:rPr>
          <w:rStyle w:val="FootnoteReference"/>
          <w:sz w:val="16"/>
          <w:szCs w:val="16"/>
        </w:rPr>
        <w:footnoteRef/>
      </w:r>
      <w:r w:rsidRPr="00B373FC">
        <w:rPr>
          <w:sz w:val="16"/>
          <w:szCs w:val="16"/>
        </w:rPr>
        <w:t xml:space="preserve"> </w:t>
      </w:r>
      <w:r w:rsidRPr="00B373FC">
        <w:rPr>
          <w:rFonts w:ascii="Phetsarath OT" w:eastAsia="Phetsarath OT" w:hAnsi="Phetsarath OT" w:cs="Phetsarath OT" w:hint="cs"/>
          <w:sz w:val="16"/>
          <w:szCs w:val="16"/>
          <w:cs/>
          <w:lang w:bidi="lo-LA"/>
        </w:rPr>
        <w:t xml:space="preserve">ມູນຄ່າຂອງຄ່າຈົດທະບຽນສັນຍາ </w:t>
      </w:r>
      <w:r w:rsidRPr="00B373FC">
        <w:rPr>
          <w:rFonts w:ascii="Phetsarath OT" w:eastAsia="Phetsarath OT" w:hAnsi="Phetsarath OT" w:cs="Phetsarath OT" w:hint="cs"/>
          <w:sz w:val="16"/>
          <w:szCs w:val="16"/>
          <w:cs/>
          <w:lang w:bidi="lo-LA"/>
        </w:rPr>
        <w:t>ແມ່ນອີ່ງໃສ່ລັດຖະບັນຍັດຂອງປະທານປະເທດ</w:t>
      </w:r>
      <w:r w:rsidRPr="00B373FC">
        <w:rPr>
          <w:rFonts w:ascii="Phetsarath OT" w:eastAsia="Phetsarath OT" w:hAnsi="Phetsarath OT" w:cs="Phetsarath OT"/>
          <w:sz w:val="16"/>
          <w:szCs w:val="16"/>
          <w:cs/>
          <w:lang w:bidi="lo-LA"/>
        </w:rPr>
        <w:t xml:space="preserve"> </w:t>
      </w:r>
      <w:r w:rsidRPr="00B373FC">
        <w:rPr>
          <w:rFonts w:ascii="Phetsarath OT" w:eastAsia="Phetsarath OT" w:hAnsi="Phetsarath OT" w:cs="Phetsarath OT" w:hint="cs"/>
          <w:sz w:val="16"/>
          <w:szCs w:val="16"/>
          <w:cs/>
          <w:lang w:bidi="lo-LA"/>
        </w:rPr>
        <w:t>ເລກທີ</w:t>
      </w:r>
      <w:r w:rsidRPr="00B373FC">
        <w:rPr>
          <w:rFonts w:ascii="Phetsarath OT" w:eastAsia="Phetsarath OT" w:hAnsi="Phetsarath OT" w:cs="Phetsarath OT"/>
          <w:sz w:val="16"/>
          <w:szCs w:val="16"/>
          <w:cs/>
          <w:lang w:bidi="lo-LA"/>
        </w:rPr>
        <w:t xml:space="preserve"> </w:t>
      </w:r>
      <w:r w:rsidRPr="00B373FC">
        <w:rPr>
          <w:rFonts w:ascii="Phetsarath OT" w:eastAsia="Phetsarath OT" w:hAnsi="Phetsarath OT" w:cs="Phetsarath OT"/>
          <w:sz w:val="16"/>
          <w:szCs w:val="16"/>
          <w:lang w:bidi="lo-LA"/>
        </w:rPr>
        <w:t>0</w:t>
      </w:r>
      <w:r w:rsidRPr="00B373FC">
        <w:rPr>
          <w:rFonts w:ascii="Phetsarath OT" w:eastAsia="Phetsarath OT" w:hAnsi="Phetsarath OT" w:cs="Phetsarath OT"/>
          <w:sz w:val="16"/>
          <w:szCs w:val="16"/>
          <w:cs/>
          <w:lang w:bidi="lo-LA"/>
        </w:rPr>
        <w:t>0</w:t>
      </w:r>
      <w:r w:rsidRPr="00B373FC">
        <w:rPr>
          <w:rFonts w:ascii="Phetsarath OT" w:eastAsia="Phetsarath OT" w:hAnsi="Phetsarath OT" w:cs="Phetsarath OT" w:hint="cs"/>
          <w:sz w:val="16"/>
          <w:szCs w:val="16"/>
          <w:cs/>
          <w:lang w:bidi="lo-LA"/>
        </w:rPr>
        <w:t>2</w:t>
      </w:r>
      <w:r w:rsidRPr="00B373FC">
        <w:rPr>
          <w:rFonts w:ascii="Phetsarath OT" w:eastAsia="Phetsarath OT" w:hAnsi="Phetsarath OT" w:cs="Phetsarath OT"/>
          <w:sz w:val="16"/>
          <w:szCs w:val="16"/>
          <w:cs/>
          <w:lang w:bidi="lo-LA"/>
        </w:rPr>
        <w:t xml:space="preserve"> </w:t>
      </w:r>
      <w:r w:rsidRPr="00B373FC">
        <w:rPr>
          <w:rFonts w:ascii="Phetsarath OT" w:eastAsia="Phetsarath OT" w:hAnsi="Phetsarath OT" w:cs="Phetsarath OT" w:hint="cs"/>
          <w:sz w:val="16"/>
          <w:szCs w:val="16"/>
          <w:cs/>
          <w:lang w:bidi="lo-LA"/>
        </w:rPr>
        <w:t>ຕິດຄັດມາໃນເອກະສານປະມູນ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C66EA" w14:textId="77777777" w:rsidR="00444E87" w:rsidRDefault="00444E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06726" w14:textId="77777777" w:rsidR="00444E87" w:rsidRDefault="00444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D38E1" w14:textId="77777777" w:rsidR="00444E87" w:rsidRDefault="00444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B80BE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D66581"/>
    <w:multiLevelType w:val="hybridMultilevel"/>
    <w:tmpl w:val="98462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8920B4"/>
    <w:multiLevelType w:val="hybridMultilevel"/>
    <w:tmpl w:val="AFB096AA"/>
    <w:lvl w:ilvl="0" w:tplc="6838C8C4">
      <w:numFmt w:val="bullet"/>
      <w:lvlText w:val="-"/>
      <w:lvlJc w:val="left"/>
      <w:pPr>
        <w:ind w:left="720" w:hanging="360"/>
      </w:pPr>
      <w:rPr>
        <w:rFonts w:ascii="Phetsarath OT" w:eastAsia="Phetsarath OT" w:hAnsi="Phetsarath OT" w:cs="Phetsarath O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84DE2"/>
    <w:multiLevelType w:val="hybridMultilevel"/>
    <w:tmpl w:val="4790BA32"/>
    <w:lvl w:ilvl="0" w:tplc="88025270">
      <w:start w:val="1"/>
      <w:numFmt w:val="upperLetter"/>
      <w:pStyle w:val="StyleStyleS1-Header1TimesNewRoman14pt1"/>
      <w:lvlText w:val="%1."/>
      <w:lvlJc w:val="center"/>
      <w:pPr>
        <w:tabs>
          <w:tab w:val="num" w:pos="648"/>
        </w:tabs>
        <w:ind w:left="360" w:hanging="72"/>
      </w:pPr>
      <w:rPr>
        <w:rFonts w:hint="default"/>
        <w:b/>
        <w:i w:val="0"/>
        <w:sz w:val="28"/>
        <w:szCs w:val="28"/>
      </w:rPr>
    </w:lvl>
    <w:lvl w:ilvl="1" w:tplc="E654C7D0" w:tentative="1">
      <w:start w:val="1"/>
      <w:numFmt w:val="lowerLetter"/>
      <w:lvlText w:val="%2."/>
      <w:lvlJc w:val="left"/>
      <w:pPr>
        <w:tabs>
          <w:tab w:val="num" w:pos="1440"/>
        </w:tabs>
        <w:ind w:left="1440" w:hanging="360"/>
      </w:pPr>
    </w:lvl>
    <w:lvl w:ilvl="2" w:tplc="F3186F56" w:tentative="1">
      <w:start w:val="1"/>
      <w:numFmt w:val="lowerRoman"/>
      <w:lvlText w:val="%3."/>
      <w:lvlJc w:val="right"/>
      <w:pPr>
        <w:tabs>
          <w:tab w:val="num" w:pos="2160"/>
        </w:tabs>
        <w:ind w:left="2160" w:hanging="180"/>
      </w:pPr>
    </w:lvl>
    <w:lvl w:ilvl="3" w:tplc="CC568B9E" w:tentative="1">
      <w:start w:val="1"/>
      <w:numFmt w:val="decimal"/>
      <w:lvlText w:val="%4."/>
      <w:lvlJc w:val="left"/>
      <w:pPr>
        <w:tabs>
          <w:tab w:val="num" w:pos="2880"/>
        </w:tabs>
        <w:ind w:left="2880" w:hanging="360"/>
      </w:pPr>
    </w:lvl>
    <w:lvl w:ilvl="4" w:tplc="CB680E30" w:tentative="1">
      <w:start w:val="1"/>
      <w:numFmt w:val="lowerLetter"/>
      <w:lvlText w:val="%5."/>
      <w:lvlJc w:val="left"/>
      <w:pPr>
        <w:tabs>
          <w:tab w:val="num" w:pos="3600"/>
        </w:tabs>
        <w:ind w:left="3600" w:hanging="360"/>
      </w:pPr>
    </w:lvl>
    <w:lvl w:ilvl="5" w:tplc="B69CF9DE" w:tentative="1">
      <w:start w:val="1"/>
      <w:numFmt w:val="lowerRoman"/>
      <w:lvlText w:val="%6."/>
      <w:lvlJc w:val="right"/>
      <w:pPr>
        <w:tabs>
          <w:tab w:val="num" w:pos="4320"/>
        </w:tabs>
        <w:ind w:left="4320" w:hanging="180"/>
      </w:pPr>
    </w:lvl>
    <w:lvl w:ilvl="6" w:tplc="48F2F0EE" w:tentative="1">
      <w:start w:val="1"/>
      <w:numFmt w:val="decimal"/>
      <w:lvlText w:val="%7."/>
      <w:lvlJc w:val="left"/>
      <w:pPr>
        <w:tabs>
          <w:tab w:val="num" w:pos="5040"/>
        </w:tabs>
        <w:ind w:left="5040" w:hanging="360"/>
      </w:pPr>
    </w:lvl>
    <w:lvl w:ilvl="7" w:tplc="7BEA2972" w:tentative="1">
      <w:start w:val="1"/>
      <w:numFmt w:val="lowerLetter"/>
      <w:lvlText w:val="%8."/>
      <w:lvlJc w:val="left"/>
      <w:pPr>
        <w:tabs>
          <w:tab w:val="num" w:pos="5760"/>
        </w:tabs>
        <w:ind w:left="5760" w:hanging="360"/>
      </w:pPr>
    </w:lvl>
    <w:lvl w:ilvl="8" w:tplc="77F69A72" w:tentative="1">
      <w:start w:val="1"/>
      <w:numFmt w:val="lowerRoman"/>
      <w:lvlText w:val="%9."/>
      <w:lvlJc w:val="right"/>
      <w:pPr>
        <w:tabs>
          <w:tab w:val="num" w:pos="6480"/>
        </w:tabs>
        <w:ind w:left="6480" w:hanging="180"/>
      </w:pPr>
    </w:lvl>
  </w:abstractNum>
  <w:abstractNum w:abstractNumId="13" w15:restartNumberingAfterBreak="0">
    <w:nsid w:val="1B5F3399"/>
    <w:multiLevelType w:val="hybridMultilevel"/>
    <w:tmpl w:val="8C0294F8"/>
    <w:lvl w:ilvl="0" w:tplc="C4CA11B4">
      <w:start w:val="3"/>
      <w:numFmt w:val="bullet"/>
      <w:lvlText w:val="•"/>
      <w:lvlJc w:val="left"/>
      <w:pPr>
        <w:ind w:left="1080" w:hanging="360"/>
      </w:pPr>
      <w:rPr>
        <w:rFonts w:ascii="Phetsarath OT" w:eastAsia="Phetsarath OT" w:hAnsi="Phetsarath OT" w:cs="Phetsarath OT"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2467739"/>
    <w:multiLevelType w:val="hybridMultilevel"/>
    <w:tmpl w:val="F872CCF4"/>
    <w:lvl w:ilvl="0" w:tplc="3B628B3E">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14675"/>
    <w:multiLevelType w:val="hybridMultilevel"/>
    <w:tmpl w:val="68806186"/>
    <w:lvl w:ilvl="0" w:tplc="BA526E9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595584"/>
    <w:multiLevelType w:val="hybridMultilevel"/>
    <w:tmpl w:val="CDAA9BAE"/>
    <w:lvl w:ilvl="0" w:tplc="D9D6A7BE">
      <w:start w:val="1"/>
      <w:numFmt w:val="decimal"/>
      <w:lvlText w:val="3.%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2A14C9"/>
    <w:multiLevelType w:val="hybridMultilevel"/>
    <w:tmpl w:val="4A4EFFF8"/>
    <w:lvl w:ilvl="0" w:tplc="04090017">
      <w:start w:val="1"/>
      <w:numFmt w:val="bullet"/>
      <w:pStyle w:val="Bulletdash4thlevel"/>
      <w:lvlText w:val="-"/>
      <w:lvlJc w:val="left"/>
      <w:pPr>
        <w:ind w:left="1800" w:hanging="360"/>
      </w:pPr>
      <w:rPr>
        <w:rFonts w:ascii="Calibri" w:eastAsiaTheme="minorHAnsi" w:hAnsi="Calibri" w:cstheme="minorBidi" w:hint="default"/>
      </w:rPr>
    </w:lvl>
    <w:lvl w:ilvl="1" w:tplc="14090019" w:tentative="1">
      <w:start w:val="1"/>
      <w:numFmt w:val="bullet"/>
      <w:lvlText w:val="o"/>
      <w:lvlJc w:val="left"/>
      <w:pPr>
        <w:ind w:left="2520" w:hanging="360"/>
      </w:pPr>
      <w:rPr>
        <w:rFonts w:ascii="Courier New" w:hAnsi="Courier New" w:cs="Courier New" w:hint="default"/>
      </w:rPr>
    </w:lvl>
    <w:lvl w:ilvl="2" w:tplc="1409001B" w:tentative="1">
      <w:start w:val="1"/>
      <w:numFmt w:val="bullet"/>
      <w:lvlText w:val=""/>
      <w:lvlJc w:val="left"/>
      <w:pPr>
        <w:ind w:left="3240" w:hanging="360"/>
      </w:pPr>
      <w:rPr>
        <w:rFonts w:ascii="Wingdings" w:hAnsi="Wingdings" w:hint="default"/>
      </w:rPr>
    </w:lvl>
    <w:lvl w:ilvl="3" w:tplc="1409000F" w:tentative="1">
      <w:start w:val="1"/>
      <w:numFmt w:val="bullet"/>
      <w:lvlText w:val=""/>
      <w:lvlJc w:val="left"/>
      <w:pPr>
        <w:ind w:left="3960" w:hanging="360"/>
      </w:pPr>
      <w:rPr>
        <w:rFonts w:ascii="Symbol" w:hAnsi="Symbol" w:hint="default"/>
      </w:rPr>
    </w:lvl>
    <w:lvl w:ilvl="4" w:tplc="14090019" w:tentative="1">
      <w:start w:val="1"/>
      <w:numFmt w:val="bullet"/>
      <w:lvlText w:val="o"/>
      <w:lvlJc w:val="left"/>
      <w:pPr>
        <w:ind w:left="4680" w:hanging="360"/>
      </w:pPr>
      <w:rPr>
        <w:rFonts w:ascii="Courier New" w:hAnsi="Courier New" w:cs="Courier New" w:hint="default"/>
      </w:rPr>
    </w:lvl>
    <w:lvl w:ilvl="5" w:tplc="1409001B" w:tentative="1">
      <w:start w:val="1"/>
      <w:numFmt w:val="bullet"/>
      <w:lvlText w:val=""/>
      <w:lvlJc w:val="left"/>
      <w:pPr>
        <w:ind w:left="5400" w:hanging="360"/>
      </w:pPr>
      <w:rPr>
        <w:rFonts w:ascii="Wingdings" w:hAnsi="Wingdings" w:hint="default"/>
      </w:rPr>
    </w:lvl>
    <w:lvl w:ilvl="6" w:tplc="1409000F" w:tentative="1">
      <w:start w:val="1"/>
      <w:numFmt w:val="bullet"/>
      <w:lvlText w:val=""/>
      <w:lvlJc w:val="left"/>
      <w:pPr>
        <w:ind w:left="6120" w:hanging="360"/>
      </w:pPr>
      <w:rPr>
        <w:rFonts w:ascii="Symbol" w:hAnsi="Symbol" w:hint="default"/>
      </w:rPr>
    </w:lvl>
    <w:lvl w:ilvl="7" w:tplc="14090019" w:tentative="1">
      <w:start w:val="1"/>
      <w:numFmt w:val="bullet"/>
      <w:lvlText w:val="o"/>
      <w:lvlJc w:val="left"/>
      <w:pPr>
        <w:ind w:left="6840" w:hanging="360"/>
      </w:pPr>
      <w:rPr>
        <w:rFonts w:ascii="Courier New" w:hAnsi="Courier New" w:cs="Courier New" w:hint="default"/>
      </w:rPr>
    </w:lvl>
    <w:lvl w:ilvl="8" w:tplc="1409001B" w:tentative="1">
      <w:start w:val="1"/>
      <w:numFmt w:val="bullet"/>
      <w:lvlText w:val=""/>
      <w:lvlJc w:val="left"/>
      <w:pPr>
        <w:ind w:left="7560" w:hanging="360"/>
      </w:pPr>
      <w:rPr>
        <w:rFonts w:ascii="Wingdings" w:hAnsi="Wingdings" w:hint="default"/>
      </w:rPr>
    </w:lvl>
  </w:abstractNum>
  <w:abstractNum w:abstractNumId="18"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85D674F"/>
    <w:multiLevelType w:val="hybridMultilevel"/>
    <w:tmpl w:val="B24EFFEE"/>
    <w:lvl w:ilvl="0" w:tplc="20A020F4">
      <w:start w:val="1"/>
      <w:numFmt w:val="decimal"/>
      <w:lvlText w:val="3.2.%1"/>
      <w:lvlJc w:val="left"/>
      <w:pPr>
        <w:ind w:left="14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226FA8"/>
    <w:multiLevelType w:val="hybridMultilevel"/>
    <w:tmpl w:val="B8947FD0"/>
    <w:lvl w:ilvl="0" w:tplc="FCC48A44">
      <w:start w:val="1"/>
      <w:numFmt w:val="decimal"/>
      <w:lvlText w:val="%1."/>
      <w:lvlJc w:val="left"/>
      <w:pPr>
        <w:ind w:left="720" w:hanging="360"/>
      </w:pPr>
    </w:lvl>
    <w:lvl w:ilvl="1" w:tplc="D6146B6E">
      <w:start w:val="1"/>
      <w:numFmt w:val="lowerLetter"/>
      <w:lvlText w:val="%2."/>
      <w:lvlJc w:val="left"/>
      <w:pPr>
        <w:ind w:left="1440" w:hanging="360"/>
      </w:pPr>
    </w:lvl>
    <w:lvl w:ilvl="2" w:tplc="D1AC57EE" w:tentative="1">
      <w:start w:val="1"/>
      <w:numFmt w:val="lowerRoman"/>
      <w:lvlText w:val="%3."/>
      <w:lvlJc w:val="right"/>
      <w:pPr>
        <w:ind w:left="2160" w:hanging="180"/>
      </w:pPr>
    </w:lvl>
    <w:lvl w:ilvl="3" w:tplc="AD5EA490" w:tentative="1">
      <w:start w:val="1"/>
      <w:numFmt w:val="decimal"/>
      <w:lvlText w:val="%4."/>
      <w:lvlJc w:val="left"/>
      <w:pPr>
        <w:ind w:left="2880" w:hanging="360"/>
      </w:pPr>
    </w:lvl>
    <w:lvl w:ilvl="4" w:tplc="9A263F82" w:tentative="1">
      <w:start w:val="1"/>
      <w:numFmt w:val="lowerLetter"/>
      <w:lvlText w:val="%5."/>
      <w:lvlJc w:val="left"/>
      <w:pPr>
        <w:ind w:left="3600" w:hanging="360"/>
      </w:pPr>
    </w:lvl>
    <w:lvl w:ilvl="5" w:tplc="B07C0A94" w:tentative="1">
      <w:start w:val="1"/>
      <w:numFmt w:val="lowerRoman"/>
      <w:lvlText w:val="%6."/>
      <w:lvlJc w:val="right"/>
      <w:pPr>
        <w:ind w:left="4320" w:hanging="180"/>
      </w:pPr>
    </w:lvl>
    <w:lvl w:ilvl="6" w:tplc="0CB02324" w:tentative="1">
      <w:start w:val="1"/>
      <w:numFmt w:val="decimal"/>
      <w:lvlText w:val="%7."/>
      <w:lvlJc w:val="left"/>
      <w:pPr>
        <w:ind w:left="5040" w:hanging="360"/>
      </w:pPr>
    </w:lvl>
    <w:lvl w:ilvl="7" w:tplc="62A0EF9A" w:tentative="1">
      <w:start w:val="1"/>
      <w:numFmt w:val="lowerLetter"/>
      <w:lvlText w:val="%8."/>
      <w:lvlJc w:val="left"/>
      <w:pPr>
        <w:ind w:left="5760" w:hanging="360"/>
      </w:pPr>
    </w:lvl>
    <w:lvl w:ilvl="8" w:tplc="A746BBDE" w:tentative="1">
      <w:start w:val="1"/>
      <w:numFmt w:val="lowerRoman"/>
      <w:lvlText w:val="%9."/>
      <w:lvlJc w:val="right"/>
      <w:pPr>
        <w:ind w:left="6480" w:hanging="180"/>
      </w:pPr>
    </w:lvl>
  </w:abstractNum>
  <w:abstractNum w:abstractNumId="23"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25" w15:restartNumberingAfterBreak="0">
    <w:nsid w:val="58F3371D"/>
    <w:multiLevelType w:val="hybridMultilevel"/>
    <w:tmpl w:val="163420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A900624"/>
    <w:multiLevelType w:val="hybridMultilevel"/>
    <w:tmpl w:val="6C52F07E"/>
    <w:lvl w:ilvl="0" w:tplc="CAAA8852">
      <w:start w:val="1"/>
      <w:numFmt w:val="bullet"/>
      <w:lvlText w:val=""/>
      <w:lvlJc w:val="left"/>
      <w:pPr>
        <w:ind w:left="1440" w:hanging="360"/>
      </w:pPr>
      <w:rPr>
        <w:rFonts w:ascii="Phetsarath OT" w:eastAsia="Phetsarath OT" w:hAnsi="Phetsarath OT" w:cs="Phetsarath O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B85388E"/>
    <w:multiLevelType w:val="hybridMultilevel"/>
    <w:tmpl w:val="4EA6C10C"/>
    <w:lvl w:ilvl="0" w:tplc="9ECC6CB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8" w15:restartNumberingAfterBreak="0">
    <w:nsid w:val="6B4D387B"/>
    <w:multiLevelType w:val="hybridMultilevel"/>
    <w:tmpl w:val="65D4D9B4"/>
    <w:lvl w:ilvl="0" w:tplc="4DCC19E8">
      <w:start w:val="1"/>
      <w:numFmt w:val="decimal"/>
      <w:lvlText w:val="3.%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2D3629"/>
    <w:multiLevelType w:val="hybridMultilevel"/>
    <w:tmpl w:val="FA2C31C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31" w15:restartNumberingAfterBreak="0">
    <w:nsid w:val="7B0366AE"/>
    <w:multiLevelType w:val="hybridMultilevel"/>
    <w:tmpl w:val="D2C8D698"/>
    <w:lvl w:ilvl="0" w:tplc="DFFED220">
      <w:start w:val="1"/>
      <w:numFmt w:val="decimal"/>
      <w:lvlText w:val="%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B0706"/>
    <w:multiLevelType w:val="hybridMultilevel"/>
    <w:tmpl w:val="E510332A"/>
    <w:lvl w:ilvl="0" w:tplc="4EE64B4A">
      <w:start w:val="1"/>
      <w:numFmt w:val="decimal"/>
      <w:lvlText w:val="3.2.%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1"/>
  </w:num>
  <w:num w:numId="2">
    <w:abstractNumId w:val="14"/>
  </w:num>
  <w:num w:numId="3">
    <w:abstractNumId w:val="15"/>
  </w:num>
  <w:num w:numId="4">
    <w:abstractNumId w:val="25"/>
  </w:num>
  <w:num w:numId="5">
    <w:abstractNumId w:val="11"/>
  </w:num>
  <w:num w:numId="6">
    <w:abstractNumId w:val="27"/>
  </w:num>
  <w:num w:numId="7">
    <w:abstractNumId w:val="22"/>
  </w:num>
  <w:num w:numId="8">
    <w:abstractNumId w:val="24"/>
  </w:num>
  <w:num w:numId="9">
    <w:abstractNumId w:val="23"/>
  </w:num>
  <w:num w:numId="10">
    <w:abstractNumId w:val="18"/>
  </w:num>
  <w:num w:numId="11">
    <w:abstractNumId w:val="19"/>
  </w:num>
  <w:num w:numId="12">
    <w:abstractNumId w:val="30"/>
  </w:num>
  <w:num w:numId="13">
    <w:abstractNumId w:val="7"/>
  </w:num>
  <w:num w:numId="14">
    <w:abstractNumId w:val="20"/>
    <w:lvlOverride w:ilvl="0">
      <w:startOverride w:val="1"/>
    </w:lvlOverride>
    <w:lvlOverride w:ilvl="1">
      <w:startOverride w:val="2"/>
    </w:lvlOverride>
  </w:num>
  <w:num w:numId="15">
    <w:abstractNumId w:val="8"/>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10"/>
  </w:num>
  <w:num w:numId="24">
    <w:abstractNumId w:val="12"/>
  </w:num>
  <w:num w:numId="25">
    <w:abstractNumId w:val="17"/>
  </w:num>
  <w:num w:numId="26">
    <w:abstractNumId w:val="26"/>
  </w:num>
  <w:num w:numId="27">
    <w:abstractNumId w:val="16"/>
  </w:num>
  <w:num w:numId="28">
    <w:abstractNumId w:val="32"/>
  </w:num>
  <w:num w:numId="29">
    <w:abstractNumId w:val="28"/>
  </w:num>
  <w:num w:numId="30">
    <w:abstractNumId w:val="21"/>
  </w:num>
  <w:num w:numId="31">
    <w:abstractNumId w:val="9"/>
  </w:num>
  <w:num w:numId="32">
    <w:abstractNumId w:val="13"/>
  </w:num>
  <w:num w:numId="33">
    <w:abstractNumId w:val="29"/>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anlaty Siphom">
    <w15:presenceInfo w15:providerId="AD" w15:userId="S::vsiphom@worldbank.org::6ce14c01-dd03-4978-bee1-e661acae5f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8E5"/>
    <w:rsid w:val="000032CA"/>
    <w:rsid w:val="000131DA"/>
    <w:rsid w:val="00013446"/>
    <w:rsid w:val="00026CA9"/>
    <w:rsid w:val="00027F7F"/>
    <w:rsid w:val="00035255"/>
    <w:rsid w:val="00036936"/>
    <w:rsid w:val="00056E7B"/>
    <w:rsid w:val="00057448"/>
    <w:rsid w:val="00063323"/>
    <w:rsid w:val="00071C25"/>
    <w:rsid w:val="00073317"/>
    <w:rsid w:val="0007507C"/>
    <w:rsid w:val="0008053A"/>
    <w:rsid w:val="000845E5"/>
    <w:rsid w:val="00085EEF"/>
    <w:rsid w:val="00093517"/>
    <w:rsid w:val="000A0539"/>
    <w:rsid w:val="000B226D"/>
    <w:rsid w:val="000B5B2C"/>
    <w:rsid w:val="000C4F0D"/>
    <w:rsid w:val="00114FE7"/>
    <w:rsid w:val="00115E8A"/>
    <w:rsid w:val="00121247"/>
    <w:rsid w:val="00132145"/>
    <w:rsid w:val="001411D0"/>
    <w:rsid w:val="0014442E"/>
    <w:rsid w:val="00153757"/>
    <w:rsid w:val="0015569B"/>
    <w:rsid w:val="001611F8"/>
    <w:rsid w:val="0016672F"/>
    <w:rsid w:val="0017297B"/>
    <w:rsid w:val="00172FD0"/>
    <w:rsid w:val="00195A0D"/>
    <w:rsid w:val="001979CA"/>
    <w:rsid w:val="001A4AF5"/>
    <w:rsid w:val="001A65C6"/>
    <w:rsid w:val="001A7B06"/>
    <w:rsid w:val="001C2C7D"/>
    <w:rsid w:val="001C5CC9"/>
    <w:rsid w:val="001C6F23"/>
    <w:rsid w:val="001D1CDA"/>
    <w:rsid w:val="001D37DD"/>
    <w:rsid w:val="001D5448"/>
    <w:rsid w:val="001D5D4F"/>
    <w:rsid w:val="001F1EF0"/>
    <w:rsid w:val="001F69AF"/>
    <w:rsid w:val="002016DD"/>
    <w:rsid w:val="002058C7"/>
    <w:rsid w:val="00207224"/>
    <w:rsid w:val="00215453"/>
    <w:rsid w:val="002307DF"/>
    <w:rsid w:val="00234A71"/>
    <w:rsid w:val="00250CD7"/>
    <w:rsid w:val="00254D91"/>
    <w:rsid w:val="00254EC0"/>
    <w:rsid w:val="00254FBB"/>
    <w:rsid w:val="00263C3B"/>
    <w:rsid w:val="00276FE1"/>
    <w:rsid w:val="002834FC"/>
    <w:rsid w:val="00283DC3"/>
    <w:rsid w:val="00297197"/>
    <w:rsid w:val="002A03DF"/>
    <w:rsid w:val="002A4B79"/>
    <w:rsid w:val="002A57D8"/>
    <w:rsid w:val="002B0B8A"/>
    <w:rsid w:val="002D2BB8"/>
    <w:rsid w:val="002D3722"/>
    <w:rsid w:val="002E5082"/>
    <w:rsid w:val="002E707D"/>
    <w:rsid w:val="002F60FE"/>
    <w:rsid w:val="00303AFB"/>
    <w:rsid w:val="0030752D"/>
    <w:rsid w:val="00324E39"/>
    <w:rsid w:val="00331EEC"/>
    <w:rsid w:val="0033242C"/>
    <w:rsid w:val="00332A48"/>
    <w:rsid w:val="00337D98"/>
    <w:rsid w:val="00347995"/>
    <w:rsid w:val="00351268"/>
    <w:rsid w:val="00351681"/>
    <w:rsid w:val="003523BB"/>
    <w:rsid w:val="00352C56"/>
    <w:rsid w:val="003544FE"/>
    <w:rsid w:val="003619A4"/>
    <w:rsid w:val="003725F5"/>
    <w:rsid w:val="00387EAD"/>
    <w:rsid w:val="00393F5F"/>
    <w:rsid w:val="00395FC7"/>
    <w:rsid w:val="003B3101"/>
    <w:rsid w:val="003B3F11"/>
    <w:rsid w:val="003C6449"/>
    <w:rsid w:val="003D2691"/>
    <w:rsid w:val="003D2B32"/>
    <w:rsid w:val="003E290A"/>
    <w:rsid w:val="003E3866"/>
    <w:rsid w:val="003E386C"/>
    <w:rsid w:val="00403F4D"/>
    <w:rsid w:val="0041515D"/>
    <w:rsid w:val="004243F1"/>
    <w:rsid w:val="00442BBC"/>
    <w:rsid w:val="00444E87"/>
    <w:rsid w:val="004470E6"/>
    <w:rsid w:val="0045762A"/>
    <w:rsid w:val="00462B13"/>
    <w:rsid w:val="00470ACD"/>
    <w:rsid w:val="00486E5F"/>
    <w:rsid w:val="004876CD"/>
    <w:rsid w:val="004A6F7C"/>
    <w:rsid w:val="004B1FC3"/>
    <w:rsid w:val="004B3DD1"/>
    <w:rsid w:val="004B4B61"/>
    <w:rsid w:val="004B5118"/>
    <w:rsid w:val="004C5F7D"/>
    <w:rsid w:val="004C6D48"/>
    <w:rsid w:val="004E0E7B"/>
    <w:rsid w:val="004F3DA2"/>
    <w:rsid w:val="00504391"/>
    <w:rsid w:val="00507362"/>
    <w:rsid w:val="00511058"/>
    <w:rsid w:val="00512D9C"/>
    <w:rsid w:val="00532CFB"/>
    <w:rsid w:val="00540912"/>
    <w:rsid w:val="00553F04"/>
    <w:rsid w:val="00554279"/>
    <w:rsid w:val="00555411"/>
    <w:rsid w:val="0055628F"/>
    <w:rsid w:val="00561905"/>
    <w:rsid w:val="005734AC"/>
    <w:rsid w:val="00586218"/>
    <w:rsid w:val="00586FFE"/>
    <w:rsid w:val="00594387"/>
    <w:rsid w:val="00597231"/>
    <w:rsid w:val="005A377B"/>
    <w:rsid w:val="005A5CEF"/>
    <w:rsid w:val="005A75EE"/>
    <w:rsid w:val="005B0285"/>
    <w:rsid w:val="005B6AA3"/>
    <w:rsid w:val="005C22D5"/>
    <w:rsid w:val="005C2DC6"/>
    <w:rsid w:val="005D7F98"/>
    <w:rsid w:val="005F2F92"/>
    <w:rsid w:val="005F7572"/>
    <w:rsid w:val="0060057F"/>
    <w:rsid w:val="0060483F"/>
    <w:rsid w:val="006068C5"/>
    <w:rsid w:val="00612644"/>
    <w:rsid w:val="00617BF3"/>
    <w:rsid w:val="00623F4D"/>
    <w:rsid w:val="00632B8A"/>
    <w:rsid w:val="00640511"/>
    <w:rsid w:val="00645ADC"/>
    <w:rsid w:val="006473C8"/>
    <w:rsid w:val="0065016C"/>
    <w:rsid w:val="006555BA"/>
    <w:rsid w:val="0065597C"/>
    <w:rsid w:val="00657E2A"/>
    <w:rsid w:val="00674F08"/>
    <w:rsid w:val="006777C1"/>
    <w:rsid w:val="00680AD1"/>
    <w:rsid w:val="00683432"/>
    <w:rsid w:val="00692A9B"/>
    <w:rsid w:val="00697237"/>
    <w:rsid w:val="006A40DA"/>
    <w:rsid w:val="006A4310"/>
    <w:rsid w:val="006A4B57"/>
    <w:rsid w:val="006B00C9"/>
    <w:rsid w:val="006B1F96"/>
    <w:rsid w:val="006B307C"/>
    <w:rsid w:val="006B4242"/>
    <w:rsid w:val="006C10A3"/>
    <w:rsid w:val="006C12C3"/>
    <w:rsid w:val="006C4063"/>
    <w:rsid w:val="006E0944"/>
    <w:rsid w:val="006E6139"/>
    <w:rsid w:val="006E7EFF"/>
    <w:rsid w:val="006F4CD6"/>
    <w:rsid w:val="006F573E"/>
    <w:rsid w:val="00701F70"/>
    <w:rsid w:val="007115D8"/>
    <w:rsid w:val="00713618"/>
    <w:rsid w:val="00715BEA"/>
    <w:rsid w:val="007200B7"/>
    <w:rsid w:val="00727291"/>
    <w:rsid w:val="00733A26"/>
    <w:rsid w:val="00755AEA"/>
    <w:rsid w:val="00755F77"/>
    <w:rsid w:val="00763B6E"/>
    <w:rsid w:val="00771CDF"/>
    <w:rsid w:val="00795B4C"/>
    <w:rsid w:val="007A2AC2"/>
    <w:rsid w:val="007A46CB"/>
    <w:rsid w:val="007C1B5E"/>
    <w:rsid w:val="007C4404"/>
    <w:rsid w:val="007D27AD"/>
    <w:rsid w:val="007D2D32"/>
    <w:rsid w:val="007D60B1"/>
    <w:rsid w:val="007D7167"/>
    <w:rsid w:val="007D7A44"/>
    <w:rsid w:val="00807CE6"/>
    <w:rsid w:val="008144EF"/>
    <w:rsid w:val="00817741"/>
    <w:rsid w:val="0083353D"/>
    <w:rsid w:val="00837F06"/>
    <w:rsid w:val="00845203"/>
    <w:rsid w:val="00852A07"/>
    <w:rsid w:val="0085685F"/>
    <w:rsid w:val="0088648F"/>
    <w:rsid w:val="00887899"/>
    <w:rsid w:val="00896F12"/>
    <w:rsid w:val="008A2088"/>
    <w:rsid w:val="008A5124"/>
    <w:rsid w:val="008B2F71"/>
    <w:rsid w:val="008C1823"/>
    <w:rsid w:val="008D30B5"/>
    <w:rsid w:val="008E10DF"/>
    <w:rsid w:val="008E443F"/>
    <w:rsid w:val="008E49CE"/>
    <w:rsid w:val="008F194B"/>
    <w:rsid w:val="008F41D1"/>
    <w:rsid w:val="00903441"/>
    <w:rsid w:val="00905683"/>
    <w:rsid w:val="0091065B"/>
    <w:rsid w:val="009120F5"/>
    <w:rsid w:val="0091224B"/>
    <w:rsid w:val="00916E43"/>
    <w:rsid w:val="00926974"/>
    <w:rsid w:val="00926A7E"/>
    <w:rsid w:val="00931F5C"/>
    <w:rsid w:val="00953CF6"/>
    <w:rsid w:val="0096165B"/>
    <w:rsid w:val="00961946"/>
    <w:rsid w:val="00965214"/>
    <w:rsid w:val="00965366"/>
    <w:rsid w:val="0097131D"/>
    <w:rsid w:val="00986828"/>
    <w:rsid w:val="009940C8"/>
    <w:rsid w:val="009973D7"/>
    <w:rsid w:val="009A2EAD"/>
    <w:rsid w:val="009A69CF"/>
    <w:rsid w:val="009C02BD"/>
    <w:rsid w:val="009D434F"/>
    <w:rsid w:val="009F211E"/>
    <w:rsid w:val="009F4199"/>
    <w:rsid w:val="00A00842"/>
    <w:rsid w:val="00A018C7"/>
    <w:rsid w:val="00A041A3"/>
    <w:rsid w:val="00A10177"/>
    <w:rsid w:val="00A10319"/>
    <w:rsid w:val="00A10419"/>
    <w:rsid w:val="00A25CE9"/>
    <w:rsid w:val="00A31D97"/>
    <w:rsid w:val="00A32C7E"/>
    <w:rsid w:val="00A33240"/>
    <w:rsid w:val="00A34297"/>
    <w:rsid w:val="00A506A4"/>
    <w:rsid w:val="00A526E6"/>
    <w:rsid w:val="00A60EDD"/>
    <w:rsid w:val="00A62500"/>
    <w:rsid w:val="00A64D85"/>
    <w:rsid w:val="00A64E60"/>
    <w:rsid w:val="00A73958"/>
    <w:rsid w:val="00A77175"/>
    <w:rsid w:val="00A8082F"/>
    <w:rsid w:val="00A82744"/>
    <w:rsid w:val="00A91DA2"/>
    <w:rsid w:val="00A97EDD"/>
    <w:rsid w:val="00AA2404"/>
    <w:rsid w:val="00AA38A4"/>
    <w:rsid w:val="00AD44E8"/>
    <w:rsid w:val="00AF47DF"/>
    <w:rsid w:val="00AF4C67"/>
    <w:rsid w:val="00B07EEB"/>
    <w:rsid w:val="00B12457"/>
    <w:rsid w:val="00B22BBE"/>
    <w:rsid w:val="00B318BD"/>
    <w:rsid w:val="00B3429C"/>
    <w:rsid w:val="00B373FC"/>
    <w:rsid w:val="00B423DB"/>
    <w:rsid w:val="00B4615D"/>
    <w:rsid w:val="00B51BB3"/>
    <w:rsid w:val="00B5534F"/>
    <w:rsid w:val="00B555EE"/>
    <w:rsid w:val="00B60AA2"/>
    <w:rsid w:val="00B6231B"/>
    <w:rsid w:val="00B668A5"/>
    <w:rsid w:val="00B76CB7"/>
    <w:rsid w:val="00B7780C"/>
    <w:rsid w:val="00B95792"/>
    <w:rsid w:val="00BA3100"/>
    <w:rsid w:val="00BA6F4E"/>
    <w:rsid w:val="00BA7569"/>
    <w:rsid w:val="00BC0D6E"/>
    <w:rsid w:val="00BC174A"/>
    <w:rsid w:val="00BC1765"/>
    <w:rsid w:val="00BC22B0"/>
    <w:rsid w:val="00BE1499"/>
    <w:rsid w:val="00BE1EC6"/>
    <w:rsid w:val="00BE5419"/>
    <w:rsid w:val="00BF0697"/>
    <w:rsid w:val="00BF0D93"/>
    <w:rsid w:val="00BF38FC"/>
    <w:rsid w:val="00C02B68"/>
    <w:rsid w:val="00C231B8"/>
    <w:rsid w:val="00C23308"/>
    <w:rsid w:val="00C25776"/>
    <w:rsid w:val="00C43DFB"/>
    <w:rsid w:val="00C50BD7"/>
    <w:rsid w:val="00C532C3"/>
    <w:rsid w:val="00C60DAB"/>
    <w:rsid w:val="00C61981"/>
    <w:rsid w:val="00C773D4"/>
    <w:rsid w:val="00C87A65"/>
    <w:rsid w:val="00CA10FC"/>
    <w:rsid w:val="00CB69C7"/>
    <w:rsid w:val="00CB7556"/>
    <w:rsid w:val="00CC010C"/>
    <w:rsid w:val="00CD4407"/>
    <w:rsid w:val="00CF7192"/>
    <w:rsid w:val="00D1520B"/>
    <w:rsid w:val="00D16D9A"/>
    <w:rsid w:val="00D21C1A"/>
    <w:rsid w:val="00D22411"/>
    <w:rsid w:val="00D4004A"/>
    <w:rsid w:val="00D437A8"/>
    <w:rsid w:val="00D671F7"/>
    <w:rsid w:val="00D70335"/>
    <w:rsid w:val="00D76824"/>
    <w:rsid w:val="00D84A75"/>
    <w:rsid w:val="00D955C0"/>
    <w:rsid w:val="00DA7531"/>
    <w:rsid w:val="00DA7CBF"/>
    <w:rsid w:val="00DC2BA6"/>
    <w:rsid w:val="00DD1AED"/>
    <w:rsid w:val="00DF0F13"/>
    <w:rsid w:val="00E1049C"/>
    <w:rsid w:val="00E109AB"/>
    <w:rsid w:val="00E12746"/>
    <w:rsid w:val="00E14CA0"/>
    <w:rsid w:val="00E16554"/>
    <w:rsid w:val="00E17B00"/>
    <w:rsid w:val="00E246B6"/>
    <w:rsid w:val="00E33C0A"/>
    <w:rsid w:val="00E46162"/>
    <w:rsid w:val="00E64DAA"/>
    <w:rsid w:val="00E66983"/>
    <w:rsid w:val="00E67D2A"/>
    <w:rsid w:val="00E808D2"/>
    <w:rsid w:val="00E8347B"/>
    <w:rsid w:val="00E87AE0"/>
    <w:rsid w:val="00E87B26"/>
    <w:rsid w:val="00E968E5"/>
    <w:rsid w:val="00E97BFF"/>
    <w:rsid w:val="00EA5EB2"/>
    <w:rsid w:val="00EB25BB"/>
    <w:rsid w:val="00EB536E"/>
    <w:rsid w:val="00EC14A9"/>
    <w:rsid w:val="00ED162D"/>
    <w:rsid w:val="00EE6EE1"/>
    <w:rsid w:val="00EE77AE"/>
    <w:rsid w:val="00F02097"/>
    <w:rsid w:val="00F15403"/>
    <w:rsid w:val="00F175C8"/>
    <w:rsid w:val="00F17CC9"/>
    <w:rsid w:val="00F23EEE"/>
    <w:rsid w:val="00F27E84"/>
    <w:rsid w:val="00F3112F"/>
    <w:rsid w:val="00F41218"/>
    <w:rsid w:val="00F47FC2"/>
    <w:rsid w:val="00F51E6A"/>
    <w:rsid w:val="00F54363"/>
    <w:rsid w:val="00F57B1E"/>
    <w:rsid w:val="00F66F55"/>
    <w:rsid w:val="00F72946"/>
    <w:rsid w:val="00F760FC"/>
    <w:rsid w:val="00F81C23"/>
    <w:rsid w:val="00F85F59"/>
    <w:rsid w:val="00F9566A"/>
    <w:rsid w:val="00FA6B6B"/>
    <w:rsid w:val="00FB3DDB"/>
    <w:rsid w:val="00FC1588"/>
    <w:rsid w:val="00FC35C6"/>
    <w:rsid w:val="00FC711B"/>
    <w:rsid w:val="00FD5FC1"/>
    <w:rsid w:val="00FD68A9"/>
    <w:rsid w:val="00FF464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0AAFB"/>
  <w15:docId w15:val="{7DAC4461-54D5-4892-A4A5-11EA629A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ocument Header1"/>
    <w:basedOn w:val="Normal"/>
    <w:next w:val="Normal"/>
    <w:link w:val="Heading1Char"/>
    <w:qFormat/>
    <w:rsid w:val="00C43DFB"/>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aliases w:val="Section-Title,Title Header2"/>
    <w:basedOn w:val="Normal"/>
    <w:next w:val="Normal"/>
    <w:link w:val="Heading2Char"/>
    <w:qFormat/>
    <w:rsid w:val="006E0944"/>
    <w:pPr>
      <w:keepNext/>
      <w:spacing w:after="0" w:line="240" w:lineRule="auto"/>
      <w:jc w:val="center"/>
      <w:outlineLvl w:val="1"/>
    </w:pPr>
    <w:rPr>
      <w:rFonts w:ascii="Saysettha Lao" w:eastAsia="Times New Roman" w:hAnsi="Saysettha Lao" w:cs="Angsana New"/>
      <w:b/>
      <w:sz w:val="36"/>
      <w:szCs w:val="20"/>
    </w:rPr>
  </w:style>
  <w:style w:type="paragraph" w:styleId="Heading3">
    <w:name w:val="heading 3"/>
    <w:aliases w:val="Section Header3,Sub-Clause Paragraph"/>
    <w:basedOn w:val="Normal"/>
    <w:next w:val="Normal"/>
    <w:link w:val="Heading3Char"/>
    <w:qFormat/>
    <w:rsid w:val="006E0944"/>
    <w:pPr>
      <w:keepNext/>
      <w:suppressAutoHyphens/>
      <w:spacing w:after="60" w:line="240" w:lineRule="auto"/>
      <w:jc w:val="center"/>
      <w:outlineLvl w:val="2"/>
    </w:pPr>
    <w:rPr>
      <w:rFonts w:ascii="Times New Roman" w:eastAsia="Times New Roman" w:hAnsi="Times New Roman" w:cs="Arial"/>
      <w:b/>
      <w:bCs/>
      <w:spacing w:val="-2"/>
      <w:sz w:val="16"/>
      <w:szCs w:val="24"/>
    </w:rPr>
  </w:style>
  <w:style w:type="paragraph" w:styleId="Heading4">
    <w:name w:val="heading 4"/>
    <w:aliases w:val="Sub-Clause Sub-paragraph, Sub-Clause Sub-paragraph,ClauseSubSub_No&amp;Name"/>
    <w:basedOn w:val="Normal"/>
    <w:next w:val="Normal"/>
    <w:link w:val="Heading4Char"/>
    <w:uiPriority w:val="99"/>
    <w:unhideWhenUsed/>
    <w:qFormat/>
    <w:rsid w:val="006E0944"/>
    <w:pPr>
      <w:keepNext/>
      <w:keepLines/>
      <w:spacing w:before="200" w:after="0" w:line="240" w:lineRule="auto"/>
      <w:outlineLvl w:val="3"/>
    </w:pPr>
    <w:rPr>
      <w:rFonts w:asciiTheme="majorHAnsi" w:eastAsiaTheme="majorEastAsia" w:hAnsiTheme="majorHAnsi" w:cstheme="majorBidi"/>
      <w:b/>
      <w:bCs/>
      <w:i/>
      <w:iCs/>
      <w:color w:val="4472C4" w:themeColor="accent1"/>
      <w:sz w:val="24"/>
      <w:szCs w:val="24"/>
    </w:rPr>
  </w:style>
  <w:style w:type="paragraph" w:styleId="Heading5">
    <w:name w:val="heading 5"/>
    <w:basedOn w:val="Normal"/>
    <w:next w:val="Normal"/>
    <w:link w:val="Heading5Char"/>
    <w:qFormat/>
    <w:rsid w:val="006E0944"/>
    <w:pPr>
      <w:keepNext/>
      <w:suppressAutoHyphens/>
      <w:spacing w:before="60" w:after="120" w:line="240" w:lineRule="auto"/>
      <w:outlineLvl w:val="4"/>
    </w:pPr>
    <w:rPr>
      <w:rFonts w:ascii="Times New Roman" w:eastAsia="Times New Roman" w:hAnsi="Times New Roman" w:cs="Arial"/>
      <w:b/>
      <w:bCs/>
      <w:iCs/>
      <w:spacing w:val="-2"/>
      <w:sz w:val="24"/>
      <w:szCs w:val="24"/>
    </w:rPr>
  </w:style>
  <w:style w:type="paragraph" w:styleId="Heading6">
    <w:name w:val="heading 6"/>
    <w:basedOn w:val="Normal"/>
    <w:next w:val="Normal"/>
    <w:link w:val="Heading6Char"/>
    <w:uiPriority w:val="99"/>
    <w:qFormat/>
    <w:rsid w:val="006E0944"/>
    <w:pPr>
      <w:tabs>
        <w:tab w:val="num" w:pos="1152"/>
      </w:tabs>
      <w:spacing w:before="240" w:after="60" w:line="240" w:lineRule="auto"/>
      <w:ind w:left="1152" w:hanging="1152"/>
      <w:jc w:val="both"/>
      <w:outlineLvl w:val="5"/>
    </w:pPr>
    <w:rPr>
      <w:rFonts w:ascii="Arial" w:eastAsia="Times New Roman" w:hAnsi="Arial" w:cs="Angsana New"/>
      <w:i/>
      <w:szCs w:val="20"/>
    </w:rPr>
  </w:style>
  <w:style w:type="paragraph" w:styleId="Heading7">
    <w:name w:val="heading 7"/>
    <w:basedOn w:val="Normal"/>
    <w:next w:val="Normal"/>
    <w:link w:val="Heading7Char"/>
    <w:uiPriority w:val="99"/>
    <w:qFormat/>
    <w:rsid w:val="006E0944"/>
    <w:pPr>
      <w:tabs>
        <w:tab w:val="num" w:pos="1296"/>
      </w:tabs>
      <w:spacing w:before="240" w:after="60" w:line="240" w:lineRule="auto"/>
      <w:ind w:left="1296" w:hanging="1296"/>
      <w:jc w:val="both"/>
      <w:outlineLvl w:val="6"/>
    </w:pPr>
    <w:rPr>
      <w:rFonts w:ascii="Arial" w:eastAsia="Times New Roman" w:hAnsi="Arial" w:cs="Angsana New"/>
      <w:sz w:val="20"/>
      <w:szCs w:val="20"/>
    </w:rPr>
  </w:style>
  <w:style w:type="paragraph" w:styleId="Heading8">
    <w:name w:val="heading 8"/>
    <w:basedOn w:val="Normal"/>
    <w:next w:val="Normal"/>
    <w:link w:val="Heading8Char"/>
    <w:uiPriority w:val="99"/>
    <w:qFormat/>
    <w:rsid w:val="006E0944"/>
    <w:pPr>
      <w:tabs>
        <w:tab w:val="num" w:pos="1440"/>
      </w:tabs>
      <w:spacing w:before="240" w:after="60" w:line="240" w:lineRule="auto"/>
      <w:ind w:left="1440" w:hanging="1440"/>
      <w:jc w:val="both"/>
      <w:outlineLvl w:val="7"/>
    </w:pPr>
    <w:rPr>
      <w:rFonts w:ascii="Arial" w:eastAsia="Times New Roman" w:hAnsi="Arial" w:cs="Angsana New"/>
      <w:i/>
      <w:sz w:val="20"/>
      <w:szCs w:val="20"/>
    </w:rPr>
  </w:style>
  <w:style w:type="paragraph" w:styleId="Heading9">
    <w:name w:val="heading 9"/>
    <w:basedOn w:val="Normal"/>
    <w:next w:val="Normal"/>
    <w:link w:val="Heading9Char"/>
    <w:qFormat/>
    <w:rsid w:val="006E0944"/>
    <w:pPr>
      <w:tabs>
        <w:tab w:val="num" w:pos="1584"/>
      </w:tabs>
      <w:spacing w:before="240" w:after="60" w:line="240" w:lineRule="auto"/>
      <w:ind w:left="1584" w:hanging="1584"/>
      <w:jc w:val="both"/>
      <w:outlineLvl w:val="8"/>
    </w:pPr>
    <w:rPr>
      <w:rFonts w:ascii="Arial" w:eastAsia="Times New Roman" w:hAnsi="Arial" w:cs="Angsana New"/>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6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Colorful List - Accent 11"/>
    <w:basedOn w:val="Normal"/>
    <w:link w:val="ListParagraphChar"/>
    <w:uiPriority w:val="34"/>
    <w:qFormat/>
    <w:rsid w:val="00E46162"/>
    <w:pPr>
      <w:ind w:left="720"/>
      <w:contextualSpacing/>
    </w:pPr>
  </w:style>
  <w:style w:type="paragraph" w:styleId="BalloonText">
    <w:name w:val="Balloon Text"/>
    <w:basedOn w:val="Normal"/>
    <w:link w:val="BalloonTextChar"/>
    <w:unhideWhenUsed/>
    <w:rsid w:val="00F27E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E84"/>
    <w:rPr>
      <w:rFonts w:ascii="Segoe UI" w:hAnsi="Segoe UI" w:cs="Segoe UI"/>
      <w:sz w:val="18"/>
      <w:szCs w:val="1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B226D"/>
    <w:pPr>
      <w:spacing w:after="0" w:line="240" w:lineRule="auto"/>
      <w:jc w:val="both"/>
    </w:pPr>
    <w:rPr>
      <w:rFonts w:ascii="Times New Roman" w:eastAsia="Times New Roman" w:hAnsi="Times New Roman" w:cs="Angsana New"/>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B226D"/>
    <w:rPr>
      <w:rFonts w:ascii="Times New Roman" w:eastAsia="Times New Roman" w:hAnsi="Times New Roman" w:cs="Angsana New"/>
      <w:sz w:val="20"/>
      <w:szCs w:val="20"/>
    </w:rPr>
  </w:style>
  <w:style w:type="character" w:styleId="CommentReference">
    <w:name w:val="annotation reference"/>
    <w:basedOn w:val="DefaultParagraphFont"/>
    <w:unhideWhenUsed/>
    <w:rsid w:val="00A73958"/>
    <w:rPr>
      <w:sz w:val="16"/>
      <w:szCs w:val="16"/>
    </w:rPr>
  </w:style>
  <w:style w:type="paragraph" w:styleId="CommentText">
    <w:name w:val="annotation text"/>
    <w:basedOn w:val="Normal"/>
    <w:link w:val="CommentTextChar"/>
    <w:unhideWhenUsed/>
    <w:rsid w:val="00A73958"/>
    <w:pPr>
      <w:spacing w:line="240" w:lineRule="auto"/>
    </w:pPr>
    <w:rPr>
      <w:sz w:val="20"/>
      <w:szCs w:val="20"/>
    </w:rPr>
  </w:style>
  <w:style w:type="character" w:customStyle="1" w:styleId="CommentTextChar">
    <w:name w:val="Comment Text Char"/>
    <w:basedOn w:val="DefaultParagraphFont"/>
    <w:link w:val="CommentText"/>
    <w:rsid w:val="00A73958"/>
    <w:rPr>
      <w:sz w:val="20"/>
      <w:szCs w:val="20"/>
    </w:rPr>
  </w:style>
  <w:style w:type="paragraph" w:styleId="CommentSubject">
    <w:name w:val="annotation subject"/>
    <w:basedOn w:val="CommentText"/>
    <w:next w:val="CommentText"/>
    <w:link w:val="CommentSubjectChar"/>
    <w:unhideWhenUsed/>
    <w:rsid w:val="00A73958"/>
    <w:rPr>
      <w:b/>
      <w:bCs/>
    </w:rPr>
  </w:style>
  <w:style w:type="character" w:customStyle="1" w:styleId="CommentSubjectChar">
    <w:name w:val="Comment Subject Char"/>
    <w:basedOn w:val="CommentTextChar"/>
    <w:link w:val="CommentSubject"/>
    <w:rsid w:val="00A73958"/>
    <w:rPr>
      <w:b/>
      <w:bCs/>
      <w:sz w:val="20"/>
      <w:szCs w:val="20"/>
    </w:rPr>
  </w:style>
  <w:style w:type="paragraph" w:styleId="Revision">
    <w:name w:val="Revision"/>
    <w:hidden/>
    <w:rsid w:val="00727291"/>
    <w:pPr>
      <w:spacing w:after="0" w:line="240" w:lineRule="auto"/>
    </w:pPr>
  </w:style>
  <w:style w:type="paragraph" w:styleId="BodyTextIndent">
    <w:name w:val="Body Text Indent"/>
    <w:basedOn w:val="Normal"/>
    <w:link w:val="BodyTextIndentChar"/>
    <w:unhideWhenUsed/>
    <w:rsid w:val="00D4004A"/>
    <w:pPr>
      <w:spacing w:after="120" w:line="240" w:lineRule="auto"/>
      <w:ind w:left="360"/>
    </w:pPr>
    <w:rPr>
      <w:rFonts w:ascii="Times New Roman" w:eastAsia="Times New Roman" w:hAnsi="Times New Roman" w:cs="Angsana New"/>
      <w:sz w:val="24"/>
      <w:szCs w:val="24"/>
    </w:rPr>
  </w:style>
  <w:style w:type="character" w:customStyle="1" w:styleId="BodyTextIndentChar">
    <w:name w:val="Body Text Indent Char"/>
    <w:basedOn w:val="DefaultParagraphFont"/>
    <w:link w:val="BodyTextIndent"/>
    <w:rsid w:val="00D4004A"/>
    <w:rPr>
      <w:rFonts w:ascii="Times New Roman" w:eastAsia="Times New Roman" w:hAnsi="Times New Roman" w:cs="Angsana New"/>
      <w:sz w:val="24"/>
      <w:szCs w:val="24"/>
    </w:rPr>
  </w:style>
  <w:style w:type="paragraph" w:customStyle="1" w:styleId="Outline">
    <w:name w:val="Outline"/>
    <w:basedOn w:val="Normal"/>
    <w:rsid w:val="00D4004A"/>
    <w:pPr>
      <w:spacing w:before="240" w:after="0" w:line="240" w:lineRule="auto"/>
    </w:pPr>
    <w:rPr>
      <w:rFonts w:ascii="Times New Roman" w:eastAsia="Times New Roman" w:hAnsi="Times New Roman" w:cs="Times New Roman"/>
      <w:kern w:val="28"/>
      <w:sz w:val="24"/>
      <w:szCs w:val="24"/>
    </w:rPr>
  </w:style>
  <w:style w:type="character" w:styleId="Hyperlink">
    <w:name w:val="Hyperlink"/>
    <w:basedOn w:val="DefaultParagraphFont"/>
    <w:uiPriority w:val="99"/>
    <w:rsid w:val="00D4004A"/>
    <w:rPr>
      <w:color w:val="0000FF"/>
      <w:u w:val="single"/>
    </w:rPr>
  </w:style>
  <w:style w:type="paragraph" w:customStyle="1" w:styleId="SectionXHeading">
    <w:name w:val="Section X Heading"/>
    <w:basedOn w:val="Normal"/>
    <w:rsid w:val="00D4004A"/>
    <w:pPr>
      <w:spacing w:before="240" w:after="240" w:line="240" w:lineRule="auto"/>
      <w:jc w:val="center"/>
    </w:pPr>
    <w:rPr>
      <w:rFonts w:ascii="Times New Roman Bold" w:eastAsia="Times New Roman" w:hAnsi="Times New Roman Bold" w:cs="Times New Roman"/>
      <w:b/>
      <w:sz w:val="36"/>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locked/>
    <w:rsid w:val="00F81C23"/>
  </w:style>
  <w:style w:type="character" w:customStyle="1" w:styleId="Heading1Char">
    <w:name w:val="Heading 1 Char"/>
    <w:aliases w:val="Document Header1 Char"/>
    <w:basedOn w:val="DefaultParagraphFont"/>
    <w:link w:val="Heading1"/>
    <w:uiPriority w:val="9"/>
    <w:rsid w:val="00C43DFB"/>
    <w:rPr>
      <w:rFonts w:asciiTheme="majorHAnsi" w:eastAsiaTheme="majorEastAsia" w:hAnsiTheme="majorHAnsi" w:cstheme="majorBidi"/>
      <w:b/>
      <w:bCs/>
      <w:color w:val="2F5496" w:themeColor="accent1" w:themeShade="BF"/>
      <w:sz w:val="28"/>
      <w:szCs w:val="28"/>
    </w:rPr>
  </w:style>
  <w:style w:type="paragraph" w:styleId="BodyText">
    <w:name w:val="Body Text"/>
    <w:basedOn w:val="Normal"/>
    <w:link w:val="BodyTextChar"/>
    <w:unhideWhenUsed/>
    <w:rsid w:val="00C43DFB"/>
    <w:pPr>
      <w:spacing w:after="120" w:line="240" w:lineRule="auto"/>
    </w:pPr>
    <w:rPr>
      <w:rFonts w:ascii="Times New Roman" w:eastAsia="Times New Roman" w:hAnsi="Times New Roman" w:cs="Angsana New"/>
      <w:sz w:val="24"/>
      <w:szCs w:val="24"/>
    </w:rPr>
  </w:style>
  <w:style w:type="character" w:customStyle="1" w:styleId="BodyTextChar">
    <w:name w:val="Body Text Char"/>
    <w:basedOn w:val="DefaultParagraphFont"/>
    <w:link w:val="BodyText"/>
    <w:rsid w:val="00C43DFB"/>
    <w:rPr>
      <w:rFonts w:ascii="Times New Roman" w:eastAsia="Times New Roman" w:hAnsi="Times New Roman" w:cs="Angsana New"/>
      <w:sz w:val="24"/>
      <w:szCs w:val="24"/>
    </w:rPr>
  </w:style>
  <w:style w:type="paragraph" w:customStyle="1" w:styleId="Enclosure">
    <w:name w:val="Enclosure"/>
    <w:basedOn w:val="Normal"/>
    <w:rsid w:val="00C43DFB"/>
    <w:pPr>
      <w:spacing w:after="0" w:line="240" w:lineRule="auto"/>
    </w:pPr>
    <w:rPr>
      <w:rFonts w:ascii="Times New Roman" w:eastAsia="Times New Roman" w:hAnsi="Times New Roman" w:cs="Angsana New"/>
      <w:sz w:val="24"/>
      <w:szCs w:val="24"/>
    </w:rPr>
  </w:style>
  <w:style w:type="paragraph" w:customStyle="1" w:styleId="NormalComplexBold">
    <w:name w:val="Normal + (Complex) Bold"/>
    <w:basedOn w:val="Normal"/>
    <w:rsid w:val="00C43DFB"/>
    <w:pPr>
      <w:spacing w:after="0" w:line="240" w:lineRule="auto"/>
      <w:jc w:val="center"/>
    </w:pPr>
    <w:rPr>
      <w:rFonts w:ascii="Saysettha OT" w:eastAsia="Times New Roman" w:hAnsi="Saysettha OT" w:cs="Saysettha OT"/>
      <w:b/>
      <w:bCs/>
      <w:sz w:val="36"/>
      <w:szCs w:val="36"/>
    </w:rPr>
  </w:style>
  <w:style w:type="character" w:customStyle="1" w:styleId="Heading2Char">
    <w:name w:val="Heading 2 Char"/>
    <w:aliases w:val="Section-Title Char,Title Header2 Char"/>
    <w:basedOn w:val="DefaultParagraphFont"/>
    <w:link w:val="Heading2"/>
    <w:uiPriority w:val="99"/>
    <w:rsid w:val="006E0944"/>
    <w:rPr>
      <w:rFonts w:ascii="Saysettha Lao" w:eastAsia="Times New Roman" w:hAnsi="Saysettha Lao" w:cs="Angsana New"/>
      <w:b/>
      <w:sz w:val="36"/>
      <w:szCs w:val="20"/>
    </w:rPr>
  </w:style>
  <w:style w:type="character" w:customStyle="1" w:styleId="Heading3Char">
    <w:name w:val="Heading 3 Char"/>
    <w:aliases w:val="Section Header3 Char,Sub-Clause Paragraph Char"/>
    <w:basedOn w:val="DefaultParagraphFont"/>
    <w:link w:val="Heading3"/>
    <w:rsid w:val="006E0944"/>
    <w:rPr>
      <w:rFonts w:ascii="Times New Roman" w:eastAsia="Times New Roman" w:hAnsi="Times New Roman" w:cs="Arial"/>
      <w:b/>
      <w:bCs/>
      <w:spacing w:val="-2"/>
      <w:sz w:val="16"/>
      <w:szCs w:val="24"/>
    </w:rPr>
  </w:style>
  <w:style w:type="character" w:customStyle="1" w:styleId="Heading4Char">
    <w:name w:val="Heading 4 Char"/>
    <w:aliases w:val="Sub-Clause Sub-paragraph Char, Sub-Clause Sub-paragraph Char,ClauseSubSub_No&amp;Name Char"/>
    <w:basedOn w:val="DefaultParagraphFont"/>
    <w:link w:val="Heading4"/>
    <w:uiPriority w:val="99"/>
    <w:rsid w:val="006E0944"/>
    <w:rPr>
      <w:rFonts w:asciiTheme="majorHAnsi" w:eastAsiaTheme="majorEastAsia" w:hAnsiTheme="majorHAnsi" w:cstheme="majorBidi"/>
      <w:b/>
      <w:bCs/>
      <w:i/>
      <w:iCs/>
      <w:color w:val="4472C4" w:themeColor="accent1"/>
      <w:sz w:val="24"/>
      <w:szCs w:val="24"/>
    </w:rPr>
  </w:style>
  <w:style w:type="character" w:customStyle="1" w:styleId="Heading5Char">
    <w:name w:val="Heading 5 Char"/>
    <w:basedOn w:val="DefaultParagraphFont"/>
    <w:link w:val="Heading5"/>
    <w:rsid w:val="006E0944"/>
    <w:rPr>
      <w:rFonts w:ascii="Times New Roman" w:eastAsia="Times New Roman" w:hAnsi="Times New Roman" w:cs="Arial"/>
      <w:b/>
      <w:bCs/>
      <w:iCs/>
      <w:spacing w:val="-2"/>
      <w:sz w:val="24"/>
      <w:szCs w:val="24"/>
    </w:rPr>
  </w:style>
  <w:style w:type="character" w:customStyle="1" w:styleId="Heading6Char">
    <w:name w:val="Heading 6 Char"/>
    <w:basedOn w:val="DefaultParagraphFont"/>
    <w:link w:val="Heading6"/>
    <w:uiPriority w:val="99"/>
    <w:rsid w:val="006E0944"/>
    <w:rPr>
      <w:rFonts w:ascii="Arial" w:eastAsia="Times New Roman" w:hAnsi="Arial" w:cs="Angsana New"/>
      <w:i/>
      <w:szCs w:val="20"/>
    </w:rPr>
  </w:style>
  <w:style w:type="character" w:customStyle="1" w:styleId="Heading7Char">
    <w:name w:val="Heading 7 Char"/>
    <w:basedOn w:val="DefaultParagraphFont"/>
    <w:link w:val="Heading7"/>
    <w:uiPriority w:val="99"/>
    <w:rsid w:val="006E0944"/>
    <w:rPr>
      <w:rFonts w:ascii="Arial" w:eastAsia="Times New Roman" w:hAnsi="Arial" w:cs="Angsana New"/>
      <w:sz w:val="20"/>
      <w:szCs w:val="20"/>
    </w:rPr>
  </w:style>
  <w:style w:type="character" w:customStyle="1" w:styleId="Heading8Char">
    <w:name w:val="Heading 8 Char"/>
    <w:basedOn w:val="DefaultParagraphFont"/>
    <w:link w:val="Heading8"/>
    <w:uiPriority w:val="99"/>
    <w:rsid w:val="006E0944"/>
    <w:rPr>
      <w:rFonts w:ascii="Arial" w:eastAsia="Times New Roman" w:hAnsi="Arial" w:cs="Angsana New"/>
      <w:i/>
      <w:sz w:val="20"/>
      <w:szCs w:val="20"/>
    </w:rPr>
  </w:style>
  <w:style w:type="character" w:customStyle="1" w:styleId="Heading9Char">
    <w:name w:val="Heading 9 Char"/>
    <w:basedOn w:val="DefaultParagraphFont"/>
    <w:link w:val="Heading9"/>
    <w:rsid w:val="006E0944"/>
    <w:rPr>
      <w:rFonts w:ascii="Arial" w:eastAsia="Times New Roman" w:hAnsi="Arial" w:cs="Angsana New"/>
      <w:b/>
      <w:i/>
      <w:sz w:val="18"/>
      <w:szCs w:val="20"/>
    </w:rPr>
  </w:style>
  <w:style w:type="paragraph" w:styleId="Footer">
    <w:name w:val="footer"/>
    <w:basedOn w:val="Normal"/>
    <w:link w:val="FooterChar"/>
    <w:uiPriority w:val="99"/>
    <w:rsid w:val="006E0944"/>
    <w:pPr>
      <w:tabs>
        <w:tab w:val="center" w:pos="4320"/>
        <w:tab w:val="right" w:pos="8640"/>
      </w:tabs>
      <w:spacing w:after="0" w:line="240" w:lineRule="auto"/>
    </w:pPr>
    <w:rPr>
      <w:rFonts w:ascii="Times New Roman" w:eastAsia="Times New Roman" w:hAnsi="Times New Roman" w:cs="Angsana New"/>
      <w:sz w:val="24"/>
      <w:szCs w:val="24"/>
    </w:rPr>
  </w:style>
  <w:style w:type="character" w:customStyle="1" w:styleId="FooterChar">
    <w:name w:val="Footer Char"/>
    <w:basedOn w:val="DefaultParagraphFont"/>
    <w:link w:val="Footer"/>
    <w:uiPriority w:val="99"/>
    <w:rsid w:val="006E0944"/>
    <w:rPr>
      <w:rFonts w:ascii="Times New Roman" w:eastAsia="Times New Roman" w:hAnsi="Times New Roman" w:cs="Angsana New"/>
      <w:sz w:val="24"/>
      <w:szCs w:val="24"/>
    </w:rPr>
  </w:style>
  <w:style w:type="character" w:styleId="PageNumber">
    <w:name w:val="page number"/>
    <w:basedOn w:val="DefaultParagraphFont"/>
    <w:rsid w:val="006E0944"/>
  </w:style>
  <w:style w:type="paragraph" w:styleId="Header">
    <w:name w:val="header"/>
    <w:basedOn w:val="Normal"/>
    <w:link w:val="HeaderChar"/>
    <w:uiPriority w:val="99"/>
    <w:rsid w:val="006E0944"/>
    <w:pPr>
      <w:tabs>
        <w:tab w:val="center" w:pos="4320"/>
        <w:tab w:val="right" w:pos="8640"/>
      </w:tabs>
      <w:spacing w:after="0" w:line="240" w:lineRule="auto"/>
    </w:pPr>
    <w:rPr>
      <w:rFonts w:ascii="Times New Roman" w:eastAsia="Times New Roman" w:hAnsi="Times New Roman" w:cs="Angsana New"/>
      <w:sz w:val="24"/>
      <w:szCs w:val="24"/>
    </w:rPr>
  </w:style>
  <w:style w:type="character" w:customStyle="1" w:styleId="HeaderChar">
    <w:name w:val="Header Char"/>
    <w:basedOn w:val="DefaultParagraphFont"/>
    <w:link w:val="Header"/>
    <w:uiPriority w:val="99"/>
    <w:rsid w:val="006E0944"/>
    <w:rPr>
      <w:rFonts w:ascii="Times New Roman" w:eastAsia="Times New Roman" w:hAnsi="Times New Roman" w:cs="Angsana New"/>
      <w:sz w:val="24"/>
      <w:szCs w:val="24"/>
    </w:rPr>
  </w:style>
  <w:style w:type="character" w:styleId="FootnoteReference">
    <w:name w:val="footnote reference"/>
    <w:basedOn w:val="DefaultParagraphFont"/>
    <w:unhideWhenUsed/>
    <w:rsid w:val="006E0944"/>
    <w:rPr>
      <w:vertAlign w:val="superscript"/>
    </w:rPr>
  </w:style>
  <w:style w:type="paragraph" w:customStyle="1" w:styleId="SectionVIHeader">
    <w:name w:val="Section VI Header"/>
    <w:basedOn w:val="Normal"/>
    <w:rsid w:val="006E0944"/>
    <w:pPr>
      <w:spacing w:after="0" w:line="240" w:lineRule="auto"/>
      <w:jc w:val="center"/>
    </w:pPr>
    <w:rPr>
      <w:rFonts w:ascii="Times New Roman" w:eastAsia="Times New Roman" w:hAnsi="Times New Roman" w:cs="Times New Roman"/>
      <w:b/>
      <w:sz w:val="36"/>
      <w:szCs w:val="20"/>
    </w:rPr>
  </w:style>
  <w:style w:type="paragraph" w:customStyle="1" w:styleId="Style5">
    <w:name w:val="Style 5"/>
    <w:basedOn w:val="Normal"/>
    <w:rsid w:val="006E0944"/>
    <w:pPr>
      <w:widowControl w:val="0"/>
      <w:autoSpaceDE w:val="0"/>
      <w:autoSpaceDN w:val="0"/>
      <w:spacing w:after="0" w:line="480" w:lineRule="exact"/>
      <w:jc w:val="center"/>
    </w:pPr>
    <w:rPr>
      <w:rFonts w:ascii="Times New Roman" w:eastAsia="Times New Roman" w:hAnsi="Times New Roman" w:cs="Times New Roman"/>
      <w:sz w:val="24"/>
      <w:szCs w:val="24"/>
    </w:rPr>
  </w:style>
  <w:style w:type="paragraph" w:customStyle="1" w:styleId="SectionVHeading2">
    <w:name w:val="Section V. Heading 2"/>
    <w:basedOn w:val="Normal"/>
    <w:rsid w:val="006E0944"/>
    <w:pPr>
      <w:spacing w:before="120" w:after="200" w:line="240" w:lineRule="auto"/>
      <w:jc w:val="center"/>
    </w:pPr>
    <w:rPr>
      <w:rFonts w:ascii="Times New Roman" w:eastAsia="Times New Roman" w:hAnsi="Times New Roman" w:cs="Angsana New"/>
      <w:b/>
      <w:sz w:val="28"/>
      <w:szCs w:val="20"/>
      <w:lang w:val="es-ES_tradnl"/>
    </w:rPr>
  </w:style>
  <w:style w:type="paragraph" w:customStyle="1" w:styleId="i">
    <w:name w:val="(i)"/>
    <w:basedOn w:val="Normal"/>
    <w:rsid w:val="006E0944"/>
    <w:pPr>
      <w:suppressAutoHyphens/>
      <w:spacing w:after="0" w:line="240" w:lineRule="auto"/>
      <w:jc w:val="both"/>
    </w:pPr>
    <w:rPr>
      <w:rFonts w:ascii="Tms Rmn" w:eastAsia="Times New Roman" w:hAnsi="Tms Rmn" w:cs="Angsana New"/>
      <w:sz w:val="20"/>
      <w:szCs w:val="20"/>
    </w:rPr>
  </w:style>
  <w:style w:type="paragraph" w:styleId="TOC1">
    <w:name w:val="toc 1"/>
    <w:basedOn w:val="Normal"/>
    <w:next w:val="Normal"/>
    <w:link w:val="TOC1Char"/>
    <w:autoRedefine/>
    <w:uiPriority w:val="39"/>
    <w:rsid w:val="006E0944"/>
    <w:pPr>
      <w:spacing w:before="120" w:after="0"/>
    </w:pPr>
    <w:rPr>
      <w:b/>
      <w:sz w:val="24"/>
      <w:szCs w:val="24"/>
    </w:rPr>
  </w:style>
  <w:style w:type="paragraph" w:customStyle="1" w:styleId="S9Header1">
    <w:name w:val="S9 Header 1"/>
    <w:basedOn w:val="Normal"/>
    <w:next w:val="Normal"/>
    <w:rsid w:val="006E0944"/>
    <w:pPr>
      <w:spacing w:before="120" w:after="240" w:line="240" w:lineRule="auto"/>
      <w:jc w:val="center"/>
    </w:pPr>
    <w:rPr>
      <w:rFonts w:ascii="Times New Roman" w:eastAsia="Times New Roman" w:hAnsi="Times New Roman" w:cs="Angsana New"/>
      <w:b/>
      <w:sz w:val="36"/>
      <w:szCs w:val="24"/>
    </w:rPr>
  </w:style>
  <w:style w:type="paragraph" w:customStyle="1" w:styleId="Default">
    <w:name w:val="Default"/>
    <w:rsid w:val="006E0944"/>
    <w:pPr>
      <w:autoSpaceDE w:val="0"/>
      <w:autoSpaceDN w:val="0"/>
      <w:adjustRightInd w:val="0"/>
      <w:spacing w:after="0" w:line="240" w:lineRule="auto"/>
    </w:pPr>
    <w:rPr>
      <w:rFonts w:ascii="Times New Roman" w:eastAsia="Times New Roman" w:hAnsi="Times New Roman" w:cs="Angsana New"/>
      <w:color w:val="000000"/>
      <w:sz w:val="24"/>
      <w:szCs w:val="24"/>
    </w:rPr>
  </w:style>
  <w:style w:type="paragraph" w:customStyle="1" w:styleId="SectionVHeader">
    <w:name w:val="Section V. Header"/>
    <w:basedOn w:val="Normal"/>
    <w:rsid w:val="006E0944"/>
    <w:pPr>
      <w:spacing w:after="0" w:line="240" w:lineRule="auto"/>
      <w:jc w:val="center"/>
    </w:pPr>
    <w:rPr>
      <w:rFonts w:ascii="Arial" w:eastAsia="Times New Roman" w:hAnsi="Arial" w:cs="Angsana New"/>
      <w:b/>
      <w:sz w:val="36"/>
      <w:szCs w:val="20"/>
      <w:lang w:val="es-ES_tradnl"/>
    </w:rPr>
  </w:style>
  <w:style w:type="paragraph" w:styleId="BodyText2">
    <w:name w:val="Body Text 2"/>
    <w:basedOn w:val="Normal"/>
    <w:link w:val="BodyText2Char"/>
    <w:rsid w:val="006E0944"/>
    <w:pPr>
      <w:spacing w:before="120" w:after="120" w:line="240" w:lineRule="auto"/>
      <w:jc w:val="center"/>
    </w:pPr>
    <w:rPr>
      <w:rFonts w:ascii="Arial" w:eastAsia="Times New Roman" w:hAnsi="Arial" w:cs="Angsana New"/>
      <w:b/>
      <w:sz w:val="24"/>
      <w:szCs w:val="20"/>
    </w:rPr>
  </w:style>
  <w:style w:type="character" w:customStyle="1" w:styleId="BodyText2Char">
    <w:name w:val="Body Text 2 Char"/>
    <w:basedOn w:val="DefaultParagraphFont"/>
    <w:link w:val="BodyText2"/>
    <w:rsid w:val="006E0944"/>
    <w:rPr>
      <w:rFonts w:ascii="Arial" w:eastAsia="Times New Roman" w:hAnsi="Arial" w:cs="Angsana New"/>
      <w:b/>
      <w:sz w:val="24"/>
      <w:szCs w:val="20"/>
    </w:rPr>
  </w:style>
  <w:style w:type="paragraph" w:customStyle="1" w:styleId="2AutoList1">
    <w:name w:val="2AutoList1"/>
    <w:basedOn w:val="Normal"/>
    <w:rsid w:val="006E0944"/>
    <w:pPr>
      <w:numPr>
        <w:ilvl w:val="1"/>
        <w:numId w:val="9"/>
      </w:numPr>
      <w:spacing w:after="0" w:line="240" w:lineRule="auto"/>
      <w:jc w:val="both"/>
    </w:pPr>
    <w:rPr>
      <w:rFonts w:ascii="Arial" w:eastAsia="Times New Roman" w:hAnsi="Arial" w:cs="Angsana New"/>
      <w:sz w:val="20"/>
      <w:szCs w:val="20"/>
    </w:rPr>
  </w:style>
  <w:style w:type="paragraph" w:customStyle="1" w:styleId="Header1-Clauses">
    <w:name w:val="Header 1 - Clauses"/>
    <w:basedOn w:val="Normal"/>
    <w:rsid w:val="006E0944"/>
    <w:pPr>
      <w:numPr>
        <w:numId w:val="10"/>
      </w:numPr>
      <w:spacing w:before="120" w:after="0" w:line="240" w:lineRule="auto"/>
    </w:pPr>
    <w:rPr>
      <w:rFonts w:ascii="Arial" w:eastAsia="Times New Roman" w:hAnsi="Arial" w:cs="Angsana New"/>
      <w:b/>
      <w:sz w:val="20"/>
      <w:szCs w:val="20"/>
    </w:rPr>
  </w:style>
  <w:style w:type="paragraph" w:customStyle="1" w:styleId="Header2-SubClauses">
    <w:name w:val="Header 2 - SubClauses"/>
    <w:basedOn w:val="Normal"/>
    <w:link w:val="Header2-SubClausesChar"/>
    <w:uiPriority w:val="99"/>
    <w:rsid w:val="006E0944"/>
    <w:pPr>
      <w:tabs>
        <w:tab w:val="num" w:pos="504"/>
      </w:tabs>
      <w:spacing w:after="200" w:line="240" w:lineRule="auto"/>
      <w:ind w:left="504" w:hanging="504"/>
      <w:jc w:val="both"/>
    </w:pPr>
    <w:rPr>
      <w:rFonts w:ascii="Times New Roman" w:eastAsia="Times New Roman" w:hAnsi="Times New Roman" w:cs="Arial"/>
      <w:sz w:val="24"/>
      <w:szCs w:val="24"/>
    </w:rPr>
  </w:style>
  <w:style w:type="paragraph" w:customStyle="1" w:styleId="P3Header1-Clauses">
    <w:name w:val="P3 Header1-Clauses"/>
    <w:basedOn w:val="Header1-Clauses"/>
    <w:rsid w:val="006E0944"/>
    <w:pPr>
      <w:numPr>
        <w:numId w:val="0"/>
      </w:numPr>
      <w:tabs>
        <w:tab w:val="num" w:pos="864"/>
      </w:tabs>
      <w:spacing w:before="0" w:after="200"/>
      <w:ind w:left="864" w:hanging="360"/>
      <w:jc w:val="both"/>
    </w:pPr>
    <w:rPr>
      <w:rFonts w:ascii="Times New Roman" w:hAnsi="Times New Roman"/>
      <w:b w:val="0"/>
      <w:sz w:val="24"/>
    </w:rPr>
  </w:style>
  <w:style w:type="paragraph" w:customStyle="1" w:styleId="Outline3">
    <w:name w:val="Outline3"/>
    <w:basedOn w:val="Normal"/>
    <w:rsid w:val="006E0944"/>
    <w:pPr>
      <w:numPr>
        <w:ilvl w:val="2"/>
        <w:numId w:val="11"/>
      </w:numPr>
      <w:spacing w:before="240" w:after="0" w:line="240" w:lineRule="auto"/>
    </w:pPr>
    <w:rPr>
      <w:rFonts w:ascii="Arial" w:eastAsia="Times New Roman" w:hAnsi="Arial" w:cs="Angsana New"/>
      <w:kern w:val="28"/>
      <w:sz w:val="20"/>
      <w:szCs w:val="20"/>
    </w:rPr>
  </w:style>
  <w:style w:type="paragraph" w:customStyle="1" w:styleId="Outline4">
    <w:name w:val="Outline4"/>
    <w:basedOn w:val="Normal"/>
    <w:autoRedefine/>
    <w:rsid w:val="006E0944"/>
    <w:pPr>
      <w:spacing w:before="120" w:after="0" w:line="240" w:lineRule="auto"/>
      <w:ind w:left="1080"/>
    </w:pPr>
    <w:rPr>
      <w:rFonts w:ascii="Arial" w:eastAsia="Times New Roman" w:hAnsi="Arial" w:cs="Angsana New"/>
      <w:kern w:val="28"/>
      <w:sz w:val="20"/>
      <w:szCs w:val="20"/>
    </w:rPr>
  </w:style>
  <w:style w:type="paragraph" w:customStyle="1" w:styleId="Outlinei">
    <w:name w:val="Outline i)"/>
    <w:basedOn w:val="Normal"/>
    <w:rsid w:val="006E0944"/>
    <w:pPr>
      <w:numPr>
        <w:numId w:val="12"/>
      </w:numPr>
      <w:spacing w:before="120" w:after="0" w:line="240" w:lineRule="auto"/>
    </w:pPr>
    <w:rPr>
      <w:rFonts w:ascii="Arial" w:eastAsia="Times New Roman" w:hAnsi="Arial" w:cs="Angsana New"/>
      <w:sz w:val="20"/>
      <w:szCs w:val="20"/>
    </w:rPr>
  </w:style>
  <w:style w:type="paragraph" w:styleId="Subtitle">
    <w:name w:val="Subtitle"/>
    <w:basedOn w:val="Normal"/>
    <w:link w:val="SubtitleChar"/>
    <w:qFormat/>
    <w:rsid w:val="006E0944"/>
    <w:pPr>
      <w:spacing w:before="120" w:after="240" w:line="240" w:lineRule="auto"/>
      <w:jc w:val="center"/>
    </w:pPr>
    <w:rPr>
      <w:rFonts w:ascii="Times New Roman" w:eastAsia="Times New Roman" w:hAnsi="Times New Roman" w:cs="Angsana New"/>
      <w:b/>
      <w:sz w:val="36"/>
      <w:szCs w:val="20"/>
    </w:rPr>
  </w:style>
  <w:style w:type="character" w:customStyle="1" w:styleId="SubtitleChar">
    <w:name w:val="Subtitle Char"/>
    <w:basedOn w:val="DefaultParagraphFont"/>
    <w:link w:val="Subtitle"/>
    <w:rsid w:val="006E0944"/>
    <w:rPr>
      <w:rFonts w:ascii="Times New Roman" w:eastAsia="Times New Roman" w:hAnsi="Times New Roman" w:cs="Angsana New"/>
      <w:b/>
      <w:sz w:val="36"/>
      <w:szCs w:val="20"/>
    </w:rPr>
  </w:style>
  <w:style w:type="paragraph" w:customStyle="1" w:styleId="Subtitle2">
    <w:name w:val="Subtitle 2"/>
    <w:basedOn w:val="Footer"/>
    <w:autoRedefine/>
    <w:rsid w:val="006E0944"/>
    <w:pPr>
      <w:tabs>
        <w:tab w:val="clear" w:pos="4320"/>
        <w:tab w:val="clear" w:pos="8640"/>
      </w:tabs>
      <w:ind w:left="281" w:right="288" w:hanging="281"/>
      <w:jc w:val="center"/>
      <w:outlineLvl w:val="1"/>
    </w:pPr>
    <w:rPr>
      <w:b/>
      <w:sz w:val="28"/>
      <w:szCs w:val="28"/>
    </w:rPr>
  </w:style>
  <w:style w:type="paragraph" w:customStyle="1" w:styleId="explanatorynotes">
    <w:name w:val="explanatory_notes"/>
    <w:basedOn w:val="Normal"/>
    <w:uiPriority w:val="99"/>
    <w:rsid w:val="006E0944"/>
    <w:pPr>
      <w:suppressAutoHyphens/>
      <w:spacing w:after="240" w:line="360" w:lineRule="exact"/>
      <w:jc w:val="both"/>
    </w:pPr>
    <w:rPr>
      <w:rFonts w:ascii="Arial" w:eastAsia="Times New Roman" w:hAnsi="Arial" w:cs="Angsana New"/>
      <w:sz w:val="20"/>
      <w:szCs w:val="20"/>
    </w:rPr>
  </w:style>
  <w:style w:type="paragraph" w:styleId="TOC2">
    <w:name w:val="toc 2"/>
    <w:basedOn w:val="Normal"/>
    <w:next w:val="Normal"/>
    <w:autoRedefine/>
    <w:uiPriority w:val="39"/>
    <w:rsid w:val="006E0944"/>
    <w:pPr>
      <w:spacing w:after="0"/>
      <w:ind w:left="220"/>
    </w:pPr>
    <w:rPr>
      <w:b/>
    </w:rPr>
  </w:style>
  <w:style w:type="paragraph" w:customStyle="1" w:styleId="TOCNumber1">
    <w:name w:val="TOC Number1"/>
    <w:basedOn w:val="Heading4"/>
    <w:autoRedefine/>
    <w:rsid w:val="006E0944"/>
    <w:pPr>
      <w:keepNext w:val="0"/>
      <w:keepLines w:val="0"/>
      <w:tabs>
        <w:tab w:val="right" w:pos="9360"/>
      </w:tabs>
      <w:suppressAutoHyphens/>
      <w:spacing w:before="160" w:after="120"/>
      <w:ind w:left="187"/>
      <w:outlineLvl w:val="9"/>
    </w:pPr>
    <w:rPr>
      <w:rFonts w:ascii="Times New Roman" w:eastAsia="Times New Roman" w:hAnsi="Times New Roman" w:cs="Times New Roman"/>
      <w:i w:val="0"/>
      <w:iCs w:val="0"/>
      <w:color w:val="auto"/>
    </w:rPr>
  </w:style>
  <w:style w:type="paragraph" w:styleId="Caption">
    <w:name w:val="caption"/>
    <w:basedOn w:val="Normal"/>
    <w:next w:val="Normal"/>
    <w:qFormat/>
    <w:rsid w:val="006E0944"/>
    <w:pPr>
      <w:tabs>
        <w:tab w:val="right" w:pos="7254"/>
      </w:tabs>
      <w:spacing w:before="60" w:after="60" w:line="240" w:lineRule="auto"/>
      <w:jc w:val="center"/>
    </w:pPr>
    <w:rPr>
      <w:rFonts w:ascii="Arial" w:eastAsia="Times New Roman" w:hAnsi="Arial" w:cs="Arial"/>
      <w:b/>
      <w:sz w:val="24"/>
      <w:szCs w:val="24"/>
    </w:rPr>
  </w:style>
  <w:style w:type="paragraph" w:customStyle="1" w:styleId="SectionVIIHeader2">
    <w:name w:val="Section VII Header2"/>
    <w:basedOn w:val="Heading1"/>
    <w:autoRedefine/>
    <w:rsid w:val="006E0944"/>
    <w:pPr>
      <w:keepNext w:val="0"/>
      <w:keepLines w:val="0"/>
      <w:tabs>
        <w:tab w:val="right" w:pos="9000"/>
      </w:tabs>
      <w:spacing w:before="120" w:after="120"/>
      <w:outlineLvl w:val="9"/>
    </w:pPr>
    <w:rPr>
      <w:rFonts w:ascii="Arial" w:eastAsia="Times New Roman" w:hAnsi="Arial" w:cs="Arial"/>
      <w:color w:val="auto"/>
      <w:sz w:val="20"/>
      <w:szCs w:val="20"/>
    </w:rPr>
  </w:style>
  <w:style w:type="paragraph" w:customStyle="1" w:styleId="Head2">
    <w:name w:val="Head 2"/>
    <w:basedOn w:val="Heading9"/>
    <w:rsid w:val="006E0944"/>
    <w:pPr>
      <w:keepNext/>
      <w:widowControl w:val="0"/>
      <w:tabs>
        <w:tab w:val="clear" w:pos="1584"/>
      </w:tabs>
      <w:suppressAutoHyphens/>
      <w:spacing w:before="0" w:after="0"/>
      <w:ind w:left="0" w:firstLine="0"/>
      <w:outlineLvl w:val="9"/>
    </w:pPr>
    <w:rPr>
      <w:rFonts w:ascii="Times New Roman Bold" w:hAnsi="Times New Roman Bold"/>
      <w:b w:val="0"/>
      <w:i w:val="0"/>
      <w:spacing w:val="-4"/>
      <w:sz w:val="32"/>
    </w:rPr>
  </w:style>
  <w:style w:type="paragraph" w:styleId="Index1">
    <w:name w:val="index 1"/>
    <w:basedOn w:val="Normal"/>
    <w:next w:val="Normal"/>
    <w:autoRedefine/>
    <w:rsid w:val="006E0944"/>
    <w:pPr>
      <w:spacing w:after="0" w:line="240" w:lineRule="auto"/>
      <w:ind w:left="240" w:hanging="240"/>
    </w:pPr>
    <w:rPr>
      <w:rFonts w:ascii="Times New Roman" w:eastAsia="Times New Roman" w:hAnsi="Times New Roman" w:cs="Angsana New"/>
      <w:sz w:val="24"/>
      <w:szCs w:val="24"/>
    </w:rPr>
  </w:style>
  <w:style w:type="paragraph" w:customStyle="1" w:styleId="Technical4">
    <w:name w:val="Technical 4"/>
    <w:rsid w:val="006E0944"/>
    <w:pPr>
      <w:tabs>
        <w:tab w:val="left" w:pos="-720"/>
      </w:tabs>
      <w:suppressAutoHyphens/>
      <w:spacing w:after="0" w:line="240" w:lineRule="auto"/>
    </w:pPr>
    <w:rPr>
      <w:rFonts w:ascii="Times" w:eastAsia="Times New Roman" w:hAnsi="Times" w:cs="Angsana New"/>
      <w:b/>
      <w:sz w:val="24"/>
      <w:szCs w:val="20"/>
    </w:rPr>
  </w:style>
  <w:style w:type="character" w:customStyle="1" w:styleId="Table">
    <w:name w:val="Table"/>
    <w:rsid w:val="006E0944"/>
    <w:rPr>
      <w:rFonts w:ascii="Arial" w:hAnsi="Arial"/>
      <w:sz w:val="20"/>
    </w:rPr>
  </w:style>
  <w:style w:type="paragraph" w:customStyle="1" w:styleId="Head12">
    <w:name w:val="Head 1.2"/>
    <w:basedOn w:val="Normal"/>
    <w:rsid w:val="006E0944"/>
    <w:pPr>
      <w:numPr>
        <w:ilvl w:val="1"/>
        <w:numId w:val="14"/>
      </w:numPr>
      <w:spacing w:after="0" w:line="240" w:lineRule="auto"/>
      <w:jc w:val="both"/>
    </w:pPr>
    <w:rPr>
      <w:rFonts w:ascii="Arial" w:eastAsia="Times New Roman" w:hAnsi="Arial" w:cs="Angsana New"/>
      <w:sz w:val="20"/>
      <w:szCs w:val="20"/>
    </w:rPr>
  </w:style>
  <w:style w:type="paragraph" w:customStyle="1" w:styleId="Header3-Paragraph">
    <w:name w:val="Header 3 - Paragraph"/>
    <w:basedOn w:val="Normal"/>
    <w:rsid w:val="006E0944"/>
    <w:pPr>
      <w:tabs>
        <w:tab w:val="num" w:pos="864"/>
      </w:tabs>
      <w:spacing w:after="200" w:line="240" w:lineRule="auto"/>
      <w:ind w:left="864" w:hanging="432"/>
      <w:jc w:val="both"/>
    </w:pPr>
    <w:rPr>
      <w:rFonts w:ascii="Arial" w:eastAsia="Times New Roman" w:hAnsi="Arial" w:cs="Angsana New"/>
      <w:sz w:val="20"/>
      <w:szCs w:val="20"/>
    </w:rPr>
  </w:style>
  <w:style w:type="paragraph" w:customStyle="1" w:styleId="titulo">
    <w:name w:val="titulo"/>
    <w:basedOn w:val="Heading5"/>
    <w:rsid w:val="006E0944"/>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6E0944"/>
    <w:pPr>
      <w:spacing w:after="240" w:line="240" w:lineRule="auto"/>
    </w:pPr>
    <w:rPr>
      <w:rFonts w:ascii="Arial" w:eastAsia="Times New Roman" w:hAnsi="Arial" w:cs="Angsana New"/>
      <w:sz w:val="20"/>
      <w:szCs w:val="20"/>
    </w:rPr>
  </w:style>
  <w:style w:type="paragraph" w:styleId="NormalWeb">
    <w:name w:val="Normal (Web)"/>
    <w:basedOn w:val="Normal"/>
    <w:rsid w:val="006E0944"/>
    <w:pPr>
      <w:spacing w:before="100" w:beforeAutospacing="1" w:after="100" w:afterAutospacing="1" w:line="240" w:lineRule="auto"/>
    </w:pPr>
    <w:rPr>
      <w:rFonts w:ascii="Arial Unicode MS" w:eastAsia="Arial Unicode MS" w:hAnsi="Arial Unicode MS" w:cs="Angsana New"/>
      <w:sz w:val="20"/>
      <w:szCs w:val="24"/>
    </w:rPr>
  </w:style>
  <w:style w:type="paragraph" w:styleId="BodyText3">
    <w:name w:val="Body Text 3"/>
    <w:basedOn w:val="Normal"/>
    <w:link w:val="BodyText3Char"/>
    <w:rsid w:val="006E0944"/>
    <w:pPr>
      <w:spacing w:after="0" w:line="240" w:lineRule="auto"/>
      <w:jc w:val="both"/>
    </w:pPr>
    <w:rPr>
      <w:rFonts w:ascii="Arial" w:eastAsia="Times New Roman" w:hAnsi="Arial" w:cs="Angsana New"/>
      <w:i/>
      <w:sz w:val="20"/>
      <w:szCs w:val="20"/>
    </w:rPr>
  </w:style>
  <w:style w:type="character" w:customStyle="1" w:styleId="BodyText3Char">
    <w:name w:val="Body Text 3 Char"/>
    <w:basedOn w:val="DefaultParagraphFont"/>
    <w:link w:val="BodyText3"/>
    <w:rsid w:val="006E0944"/>
    <w:rPr>
      <w:rFonts w:ascii="Arial" w:eastAsia="Times New Roman" w:hAnsi="Arial" w:cs="Angsana New"/>
      <w:i/>
      <w:sz w:val="20"/>
      <w:szCs w:val="20"/>
    </w:rPr>
  </w:style>
  <w:style w:type="paragraph" w:styleId="BlockText">
    <w:name w:val="Block Text"/>
    <w:basedOn w:val="Normal"/>
    <w:rsid w:val="006E0944"/>
    <w:pPr>
      <w:spacing w:after="0" w:line="240" w:lineRule="auto"/>
      <w:ind w:left="180" w:right="108"/>
      <w:jc w:val="both"/>
    </w:pPr>
    <w:rPr>
      <w:rFonts w:ascii="Comic Sans MS" w:eastAsia="Times New Roman" w:hAnsi="Comic Sans MS" w:cs="Arial"/>
      <w:b/>
      <w:bCs/>
      <w:i/>
      <w:iCs/>
      <w:sz w:val="16"/>
      <w:szCs w:val="24"/>
    </w:rPr>
  </w:style>
  <w:style w:type="paragraph" w:styleId="BodyTextIndent3">
    <w:name w:val="Body Text Indent 3"/>
    <w:basedOn w:val="Normal"/>
    <w:link w:val="BodyTextIndent3Char"/>
    <w:rsid w:val="006E0944"/>
    <w:pPr>
      <w:spacing w:after="0" w:line="240" w:lineRule="auto"/>
      <w:ind w:left="2043" w:hanging="837"/>
    </w:pPr>
    <w:rPr>
      <w:rFonts w:ascii="Arial" w:eastAsia="Times New Roman" w:hAnsi="Arial" w:cs="Arial"/>
      <w:sz w:val="20"/>
      <w:szCs w:val="24"/>
    </w:rPr>
  </w:style>
  <w:style w:type="character" w:customStyle="1" w:styleId="BodyTextIndent3Char">
    <w:name w:val="Body Text Indent 3 Char"/>
    <w:basedOn w:val="DefaultParagraphFont"/>
    <w:link w:val="BodyTextIndent3"/>
    <w:rsid w:val="006E0944"/>
    <w:rPr>
      <w:rFonts w:ascii="Arial" w:eastAsia="Times New Roman" w:hAnsi="Arial" w:cs="Arial"/>
      <w:sz w:val="20"/>
      <w:szCs w:val="24"/>
    </w:rPr>
  </w:style>
  <w:style w:type="paragraph" w:styleId="ListBullet">
    <w:name w:val="List Bullet"/>
    <w:basedOn w:val="Normal"/>
    <w:autoRedefine/>
    <w:rsid w:val="006E0944"/>
    <w:pPr>
      <w:numPr>
        <w:numId w:val="15"/>
      </w:numPr>
      <w:spacing w:after="0" w:line="240" w:lineRule="auto"/>
    </w:pPr>
    <w:rPr>
      <w:rFonts w:ascii="Times New Roman" w:eastAsia="Times New Roman" w:hAnsi="Times New Roman" w:cs="Angsana New"/>
      <w:sz w:val="20"/>
      <w:szCs w:val="20"/>
    </w:rPr>
  </w:style>
  <w:style w:type="paragraph" w:styleId="ListBullet2">
    <w:name w:val="List Bullet 2"/>
    <w:basedOn w:val="Normal"/>
    <w:autoRedefine/>
    <w:rsid w:val="006E0944"/>
    <w:pPr>
      <w:numPr>
        <w:numId w:val="16"/>
      </w:numPr>
      <w:spacing w:after="0" w:line="240" w:lineRule="auto"/>
    </w:pPr>
    <w:rPr>
      <w:rFonts w:ascii="Times New Roman" w:eastAsia="Times New Roman" w:hAnsi="Times New Roman" w:cs="Angsana New"/>
      <w:sz w:val="20"/>
      <w:szCs w:val="20"/>
    </w:rPr>
  </w:style>
  <w:style w:type="paragraph" w:styleId="ListBullet3">
    <w:name w:val="List Bullet 3"/>
    <w:basedOn w:val="Normal"/>
    <w:autoRedefine/>
    <w:rsid w:val="006E0944"/>
    <w:pPr>
      <w:numPr>
        <w:numId w:val="17"/>
      </w:numPr>
      <w:spacing w:after="0" w:line="240" w:lineRule="auto"/>
    </w:pPr>
    <w:rPr>
      <w:rFonts w:ascii="Times New Roman" w:eastAsia="Times New Roman" w:hAnsi="Times New Roman" w:cs="Angsana New"/>
      <w:sz w:val="20"/>
      <w:szCs w:val="20"/>
    </w:rPr>
  </w:style>
  <w:style w:type="paragraph" w:styleId="ListBullet4">
    <w:name w:val="List Bullet 4"/>
    <w:basedOn w:val="Normal"/>
    <w:autoRedefine/>
    <w:rsid w:val="006E0944"/>
    <w:pPr>
      <w:tabs>
        <w:tab w:val="num" w:pos="1440"/>
      </w:tabs>
      <w:spacing w:after="0" w:line="240" w:lineRule="auto"/>
      <w:ind w:left="1440" w:hanging="360"/>
    </w:pPr>
    <w:rPr>
      <w:rFonts w:ascii="Times New Roman" w:eastAsia="Times New Roman" w:hAnsi="Times New Roman" w:cs="Angsana New"/>
      <w:sz w:val="20"/>
      <w:szCs w:val="20"/>
    </w:rPr>
  </w:style>
  <w:style w:type="paragraph" w:styleId="ListBullet5">
    <w:name w:val="List Bullet 5"/>
    <w:basedOn w:val="Normal"/>
    <w:autoRedefine/>
    <w:rsid w:val="006E0944"/>
    <w:pPr>
      <w:numPr>
        <w:numId w:val="18"/>
      </w:numPr>
      <w:spacing w:after="0" w:line="240" w:lineRule="auto"/>
    </w:pPr>
    <w:rPr>
      <w:rFonts w:ascii="Times New Roman" w:eastAsia="Times New Roman" w:hAnsi="Times New Roman" w:cs="Angsana New"/>
      <w:sz w:val="20"/>
      <w:szCs w:val="20"/>
    </w:rPr>
  </w:style>
  <w:style w:type="paragraph" w:styleId="ListNumber">
    <w:name w:val="List Number"/>
    <w:basedOn w:val="Normal"/>
    <w:rsid w:val="006E0944"/>
    <w:pPr>
      <w:numPr>
        <w:numId w:val="13"/>
      </w:numPr>
      <w:spacing w:after="0" w:line="240" w:lineRule="auto"/>
    </w:pPr>
    <w:rPr>
      <w:rFonts w:ascii="Times New Roman" w:eastAsia="Times New Roman" w:hAnsi="Times New Roman" w:cs="Angsana New"/>
      <w:sz w:val="20"/>
      <w:szCs w:val="20"/>
    </w:rPr>
  </w:style>
  <w:style w:type="paragraph" w:styleId="ListNumber2">
    <w:name w:val="List Number 2"/>
    <w:basedOn w:val="Normal"/>
    <w:rsid w:val="006E0944"/>
    <w:pPr>
      <w:numPr>
        <w:numId w:val="19"/>
      </w:numPr>
      <w:spacing w:after="0" w:line="240" w:lineRule="auto"/>
    </w:pPr>
    <w:rPr>
      <w:rFonts w:ascii="Times New Roman" w:eastAsia="Times New Roman" w:hAnsi="Times New Roman" w:cs="Angsana New"/>
      <w:sz w:val="20"/>
      <w:szCs w:val="20"/>
    </w:rPr>
  </w:style>
  <w:style w:type="paragraph" w:styleId="ListNumber3">
    <w:name w:val="List Number 3"/>
    <w:basedOn w:val="Normal"/>
    <w:rsid w:val="006E0944"/>
    <w:pPr>
      <w:numPr>
        <w:numId w:val="20"/>
      </w:numPr>
      <w:spacing w:after="0" w:line="240" w:lineRule="auto"/>
    </w:pPr>
    <w:rPr>
      <w:rFonts w:ascii="Times New Roman" w:eastAsia="Times New Roman" w:hAnsi="Times New Roman" w:cs="Angsana New"/>
      <w:sz w:val="20"/>
      <w:szCs w:val="20"/>
    </w:rPr>
  </w:style>
  <w:style w:type="paragraph" w:styleId="ListNumber4">
    <w:name w:val="List Number 4"/>
    <w:basedOn w:val="Normal"/>
    <w:rsid w:val="006E0944"/>
    <w:pPr>
      <w:numPr>
        <w:numId w:val="21"/>
      </w:numPr>
      <w:spacing w:after="0" w:line="240" w:lineRule="auto"/>
    </w:pPr>
    <w:rPr>
      <w:rFonts w:ascii="Times New Roman" w:eastAsia="Times New Roman" w:hAnsi="Times New Roman" w:cs="Angsana New"/>
      <w:sz w:val="20"/>
      <w:szCs w:val="20"/>
    </w:rPr>
  </w:style>
  <w:style w:type="paragraph" w:styleId="ListNumber5">
    <w:name w:val="List Number 5"/>
    <w:basedOn w:val="Normal"/>
    <w:rsid w:val="006E0944"/>
    <w:pPr>
      <w:numPr>
        <w:numId w:val="22"/>
      </w:numPr>
      <w:spacing w:after="0" w:line="240" w:lineRule="auto"/>
    </w:pPr>
    <w:rPr>
      <w:rFonts w:ascii="Times New Roman" w:eastAsia="Times New Roman" w:hAnsi="Times New Roman" w:cs="Angsana New"/>
      <w:sz w:val="20"/>
      <w:szCs w:val="20"/>
    </w:rPr>
  </w:style>
  <w:style w:type="paragraph" w:customStyle="1" w:styleId="SectionTitle">
    <w:name w:val="Section Title"/>
    <w:next w:val="Normal"/>
    <w:rsid w:val="006E0944"/>
    <w:pPr>
      <w:spacing w:after="200" w:line="240" w:lineRule="auto"/>
      <w:jc w:val="center"/>
    </w:pPr>
    <w:rPr>
      <w:rFonts w:ascii="Times New Roman" w:eastAsia="Times New Roman" w:hAnsi="Times New Roman" w:cs="Angsana New"/>
      <w:b/>
      <w:sz w:val="44"/>
      <w:szCs w:val="20"/>
      <w:lang w:val="en-GB"/>
    </w:rPr>
  </w:style>
  <w:style w:type="paragraph" w:styleId="Title">
    <w:name w:val="Title"/>
    <w:basedOn w:val="Normal"/>
    <w:link w:val="TitleChar"/>
    <w:qFormat/>
    <w:rsid w:val="006E0944"/>
    <w:pPr>
      <w:spacing w:after="0" w:line="240" w:lineRule="auto"/>
      <w:jc w:val="center"/>
    </w:pPr>
    <w:rPr>
      <w:rFonts w:ascii="Arial" w:eastAsia="Times New Roman" w:hAnsi="Arial" w:cs="Angsana New"/>
      <w:b/>
      <w:sz w:val="48"/>
      <w:szCs w:val="20"/>
    </w:rPr>
  </w:style>
  <w:style w:type="character" w:customStyle="1" w:styleId="TitleChar">
    <w:name w:val="Title Char"/>
    <w:basedOn w:val="DefaultParagraphFont"/>
    <w:link w:val="Title"/>
    <w:uiPriority w:val="99"/>
    <w:rsid w:val="006E0944"/>
    <w:rPr>
      <w:rFonts w:ascii="Arial" w:eastAsia="Times New Roman" w:hAnsi="Arial" w:cs="Angsana New"/>
      <w:b/>
      <w:sz w:val="48"/>
      <w:szCs w:val="20"/>
    </w:rPr>
  </w:style>
  <w:style w:type="paragraph" w:customStyle="1" w:styleId="Outline2">
    <w:name w:val="Outline2"/>
    <w:basedOn w:val="Normal"/>
    <w:rsid w:val="006E0944"/>
    <w:pPr>
      <w:tabs>
        <w:tab w:val="num" w:pos="360"/>
        <w:tab w:val="num" w:pos="864"/>
      </w:tabs>
      <w:spacing w:before="240" w:after="0" w:line="240" w:lineRule="auto"/>
      <w:ind w:left="864" w:hanging="504"/>
    </w:pPr>
    <w:rPr>
      <w:rFonts w:ascii="Arial" w:eastAsia="Times New Roman" w:hAnsi="Arial" w:cs="Angsana New"/>
      <w:kern w:val="28"/>
      <w:sz w:val="20"/>
      <w:szCs w:val="20"/>
    </w:rPr>
  </w:style>
  <w:style w:type="paragraph" w:styleId="List">
    <w:name w:val="List"/>
    <w:aliases w:val="1. List"/>
    <w:basedOn w:val="Normal"/>
    <w:rsid w:val="006E0944"/>
    <w:pPr>
      <w:spacing w:before="120" w:after="120" w:line="240" w:lineRule="auto"/>
      <w:ind w:left="1440"/>
      <w:jc w:val="both"/>
    </w:pPr>
    <w:rPr>
      <w:rFonts w:ascii="Arial" w:eastAsia="Times New Roman" w:hAnsi="Arial" w:cs="Angsana New"/>
      <w:sz w:val="20"/>
      <w:szCs w:val="20"/>
    </w:rPr>
  </w:style>
  <w:style w:type="paragraph" w:customStyle="1" w:styleId="explanatoryclause">
    <w:name w:val="explanatory_clause"/>
    <w:basedOn w:val="Normal"/>
    <w:rsid w:val="006E0944"/>
    <w:pPr>
      <w:suppressAutoHyphens/>
      <w:spacing w:after="240" w:line="240" w:lineRule="auto"/>
      <w:ind w:left="738" w:right="-14" w:hanging="738"/>
    </w:pPr>
    <w:rPr>
      <w:rFonts w:ascii="Arial" w:eastAsia="Times New Roman" w:hAnsi="Arial" w:cs="Angsana New"/>
      <w:szCs w:val="20"/>
    </w:rPr>
  </w:style>
  <w:style w:type="paragraph" w:customStyle="1" w:styleId="Level3Body">
    <w:name w:val="Level 3 (Body)"/>
    <w:rsid w:val="006E0944"/>
    <w:pPr>
      <w:tabs>
        <w:tab w:val="left" w:pos="1502"/>
      </w:tabs>
      <w:spacing w:after="0" w:line="270" w:lineRule="atLeast"/>
      <w:ind w:left="1502" w:hanging="425"/>
      <w:jc w:val="both"/>
    </w:pPr>
    <w:rPr>
      <w:rFonts w:ascii="Optima" w:eastAsia="Times New Roman" w:hAnsi="Optima" w:cs="Angsana New"/>
      <w:szCs w:val="20"/>
    </w:rPr>
  </w:style>
  <w:style w:type="paragraph" w:styleId="List2">
    <w:name w:val="List 2"/>
    <w:basedOn w:val="Normal"/>
    <w:rsid w:val="006E0944"/>
    <w:pPr>
      <w:spacing w:after="0" w:line="240" w:lineRule="auto"/>
      <w:ind w:left="720" w:hanging="360"/>
    </w:pPr>
    <w:rPr>
      <w:rFonts w:ascii="Times New Roman" w:eastAsia="Times New Roman" w:hAnsi="Times New Roman" w:cs="Angsana New"/>
      <w:sz w:val="24"/>
      <w:szCs w:val="24"/>
    </w:rPr>
  </w:style>
  <w:style w:type="paragraph" w:styleId="List3">
    <w:name w:val="List 3"/>
    <w:basedOn w:val="Normal"/>
    <w:rsid w:val="006E0944"/>
    <w:pPr>
      <w:spacing w:after="0" w:line="240" w:lineRule="auto"/>
      <w:ind w:left="1080" w:hanging="360"/>
    </w:pPr>
    <w:rPr>
      <w:rFonts w:ascii="Times New Roman" w:eastAsia="Times New Roman" w:hAnsi="Times New Roman" w:cs="Angsana New"/>
      <w:sz w:val="24"/>
      <w:szCs w:val="24"/>
    </w:rPr>
  </w:style>
  <w:style w:type="paragraph" w:styleId="MessageHeader">
    <w:name w:val="Message Header"/>
    <w:basedOn w:val="Normal"/>
    <w:link w:val="MessageHeaderChar"/>
    <w:rsid w:val="006E09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6E0944"/>
    <w:rPr>
      <w:rFonts w:ascii="Arial" w:eastAsia="Times New Roman" w:hAnsi="Arial" w:cs="Arial"/>
      <w:sz w:val="24"/>
      <w:szCs w:val="24"/>
      <w:shd w:val="pct20" w:color="auto" w:fill="auto"/>
    </w:rPr>
  </w:style>
  <w:style w:type="paragraph" w:styleId="ListContinue2">
    <w:name w:val="List Continue 2"/>
    <w:basedOn w:val="Normal"/>
    <w:rsid w:val="006E0944"/>
    <w:pPr>
      <w:spacing w:after="120" w:line="240" w:lineRule="auto"/>
      <w:ind w:left="720"/>
    </w:pPr>
    <w:rPr>
      <w:rFonts w:ascii="Times New Roman" w:eastAsia="Times New Roman" w:hAnsi="Times New Roman" w:cs="Angsana New"/>
      <w:sz w:val="24"/>
      <w:szCs w:val="24"/>
    </w:rPr>
  </w:style>
  <w:style w:type="paragraph" w:styleId="ListContinue3">
    <w:name w:val="List Continue 3"/>
    <w:basedOn w:val="Normal"/>
    <w:rsid w:val="006E0944"/>
    <w:pPr>
      <w:spacing w:after="120" w:line="240" w:lineRule="auto"/>
      <w:ind w:left="1080"/>
    </w:pPr>
    <w:rPr>
      <w:rFonts w:ascii="Times New Roman" w:eastAsia="Times New Roman" w:hAnsi="Times New Roman" w:cs="Angsana New"/>
      <w:sz w:val="24"/>
      <w:szCs w:val="24"/>
    </w:rPr>
  </w:style>
  <w:style w:type="paragraph" w:styleId="NormalIndent">
    <w:name w:val="Normal Indent"/>
    <w:basedOn w:val="Normal"/>
    <w:rsid w:val="006E0944"/>
    <w:pPr>
      <w:spacing w:after="0" w:line="240" w:lineRule="auto"/>
      <w:ind w:left="720"/>
    </w:pPr>
    <w:rPr>
      <w:rFonts w:ascii="Times New Roman" w:eastAsia="Times New Roman" w:hAnsi="Times New Roman" w:cs="Angsana New"/>
      <w:sz w:val="24"/>
      <w:szCs w:val="24"/>
    </w:rPr>
  </w:style>
  <w:style w:type="character" w:styleId="FollowedHyperlink">
    <w:name w:val="FollowedHyperlink"/>
    <w:rsid w:val="006E0944"/>
    <w:rPr>
      <w:color w:val="800080"/>
      <w:u w:val="single"/>
    </w:rPr>
  </w:style>
  <w:style w:type="paragraph" w:styleId="BodyTextIndent2">
    <w:name w:val="Body Text Indent 2"/>
    <w:basedOn w:val="Normal"/>
    <w:link w:val="BodyTextIndent2Char"/>
    <w:rsid w:val="006E0944"/>
    <w:pPr>
      <w:tabs>
        <w:tab w:val="left" w:pos="720"/>
        <w:tab w:val="right" w:pos="8741"/>
      </w:tabs>
      <w:spacing w:after="0" w:line="240" w:lineRule="auto"/>
      <w:ind w:left="720" w:hanging="720"/>
    </w:pPr>
    <w:rPr>
      <w:rFonts w:ascii="Arial" w:eastAsia="Times New Roman" w:hAnsi="Arial" w:cs="Angsana New"/>
      <w:szCs w:val="20"/>
    </w:rPr>
  </w:style>
  <w:style w:type="character" w:customStyle="1" w:styleId="BodyTextIndent2Char">
    <w:name w:val="Body Text Indent 2 Char"/>
    <w:basedOn w:val="DefaultParagraphFont"/>
    <w:link w:val="BodyTextIndent2"/>
    <w:rsid w:val="006E0944"/>
    <w:rPr>
      <w:rFonts w:ascii="Arial" w:eastAsia="Times New Roman" w:hAnsi="Arial" w:cs="Angsana New"/>
      <w:szCs w:val="20"/>
    </w:rPr>
  </w:style>
  <w:style w:type="paragraph" w:customStyle="1" w:styleId="ShortReturnAddress">
    <w:name w:val="Short Return Address"/>
    <w:basedOn w:val="Normal"/>
    <w:rsid w:val="006E0944"/>
    <w:pPr>
      <w:spacing w:after="0" w:line="240" w:lineRule="auto"/>
    </w:pPr>
    <w:rPr>
      <w:rFonts w:ascii="Times New Roman" w:eastAsia="Times New Roman" w:hAnsi="Times New Roman" w:cs="Angsana New"/>
      <w:sz w:val="24"/>
      <w:szCs w:val="24"/>
    </w:rPr>
  </w:style>
  <w:style w:type="paragraph" w:styleId="IndexHeading">
    <w:name w:val="index heading"/>
    <w:basedOn w:val="Normal"/>
    <w:next w:val="Index1"/>
    <w:rsid w:val="006E0944"/>
    <w:pPr>
      <w:spacing w:after="0" w:line="240" w:lineRule="auto"/>
    </w:pPr>
    <w:rPr>
      <w:rFonts w:ascii="Times New Roman" w:eastAsia="Times New Roman" w:hAnsi="Times New Roman" w:cs="Angsana New"/>
      <w:sz w:val="20"/>
      <w:szCs w:val="20"/>
    </w:rPr>
  </w:style>
  <w:style w:type="paragraph" w:customStyle="1" w:styleId="RightPar5">
    <w:name w:val="Right Par 5"/>
    <w:rsid w:val="006E0944"/>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Angsana New"/>
      <w:sz w:val="24"/>
      <w:szCs w:val="20"/>
    </w:rPr>
  </w:style>
  <w:style w:type="character" w:customStyle="1" w:styleId="EquationCaption">
    <w:name w:val="_Equation Caption"/>
    <w:rsid w:val="006E0944"/>
  </w:style>
  <w:style w:type="character" w:customStyle="1" w:styleId="TechInit">
    <w:name w:val="Tech Init"/>
    <w:rsid w:val="006E0944"/>
    <w:rPr>
      <w:rFonts w:ascii="Times New Roman" w:hAnsi="Times New Roman"/>
      <w:noProof w:val="0"/>
      <w:sz w:val="20"/>
      <w:lang w:val="en-US"/>
    </w:rPr>
  </w:style>
  <w:style w:type="character" w:customStyle="1" w:styleId="Technical1">
    <w:name w:val="Technical 1"/>
    <w:rsid w:val="006E0944"/>
    <w:rPr>
      <w:rFonts w:ascii="Times New Roman" w:hAnsi="Times New Roman"/>
      <w:noProof w:val="0"/>
      <w:sz w:val="20"/>
      <w:lang w:val="en-US"/>
    </w:rPr>
  </w:style>
  <w:style w:type="character" w:customStyle="1" w:styleId="Technical2">
    <w:name w:val="Technical 2"/>
    <w:rsid w:val="006E0944"/>
    <w:rPr>
      <w:rFonts w:ascii="Times New Roman" w:hAnsi="Times New Roman"/>
      <w:noProof w:val="0"/>
      <w:sz w:val="20"/>
      <w:lang w:val="en-US"/>
    </w:rPr>
  </w:style>
  <w:style w:type="character" w:customStyle="1" w:styleId="Technical3">
    <w:name w:val="Technical 3"/>
    <w:rsid w:val="006E0944"/>
    <w:rPr>
      <w:rFonts w:ascii="Times New Roman" w:hAnsi="Times New Roman"/>
      <w:noProof w:val="0"/>
      <w:sz w:val="20"/>
      <w:lang w:val="en-US"/>
    </w:rPr>
  </w:style>
  <w:style w:type="paragraph" w:customStyle="1" w:styleId="Technical5">
    <w:name w:val="Technical 5"/>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paragraph" w:customStyle="1" w:styleId="Technical6">
    <w:name w:val="Technical 6"/>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paragraph" w:customStyle="1" w:styleId="Technical7">
    <w:name w:val="Technical 7"/>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paragraph" w:customStyle="1" w:styleId="Technical8">
    <w:name w:val="Technical 8"/>
    <w:rsid w:val="006E0944"/>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Angsana New"/>
      <w:b/>
      <w:sz w:val="20"/>
      <w:szCs w:val="20"/>
    </w:rPr>
  </w:style>
  <w:style w:type="character" w:customStyle="1" w:styleId="DocInit">
    <w:name w:val="Doc Init"/>
    <w:basedOn w:val="DefaultParagraphFont"/>
    <w:rsid w:val="006E0944"/>
  </w:style>
  <w:style w:type="paragraph" w:customStyle="1" w:styleId="Document1">
    <w:name w:val="Document 1"/>
    <w:rsid w:val="006E0944"/>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character" w:customStyle="1" w:styleId="Document2">
    <w:name w:val="Document 2"/>
    <w:rsid w:val="006E0944"/>
    <w:rPr>
      <w:rFonts w:ascii="Times New Roman" w:hAnsi="Times New Roman"/>
      <w:noProof w:val="0"/>
      <w:sz w:val="20"/>
      <w:lang w:val="en-US"/>
    </w:rPr>
  </w:style>
  <w:style w:type="character" w:customStyle="1" w:styleId="Document3">
    <w:name w:val="Document 3"/>
    <w:rsid w:val="006E0944"/>
    <w:rPr>
      <w:rFonts w:ascii="Times New Roman" w:hAnsi="Times New Roman"/>
      <w:noProof w:val="0"/>
      <w:sz w:val="20"/>
      <w:lang w:val="en-US"/>
    </w:rPr>
  </w:style>
  <w:style w:type="character" w:customStyle="1" w:styleId="Document4">
    <w:name w:val="Document 4"/>
    <w:rsid w:val="006E0944"/>
    <w:rPr>
      <w:b/>
      <w:i/>
      <w:sz w:val="20"/>
    </w:rPr>
  </w:style>
  <w:style w:type="character" w:customStyle="1" w:styleId="Document5">
    <w:name w:val="Document 5"/>
    <w:basedOn w:val="DefaultParagraphFont"/>
    <w:rsid w:val="006E0944"/>
  </w:style>
  <w:style w:type="character" w:customStyle="1" w:styleId="Document6">
    <w:name w:val="Document 6"/>
    <w:basedOn w:val="DefaultParagraphFont"/>
    <w:rsid w:val="006E0944"/>
  </w:style>
  <w:style w:type="character" w:customStyle="1" w:styleId="Document7">
    <w:name w:val="Document 7"/>
    <w:basedOn w:val="DefaultParagraphFont"/>
    <w:rsid w:val="006E0944"/>
  </w:style>
  <w:style w:type="character" w:customStyle="1" w:styleId="Document8">
    <w:name w:val="Document 8"/>
    <w:basedOn w:val="DefaultParagraphFont"/>
    <w:rsid w:val="006E0944"/>
  </w:style>
  <w:style w:type="paragraph" w:customStyle="1" w:styleId="Pleading">
    <w:name w:val="Pleading"/>
    <w:rsid w:val="006E0944"/>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Angsana New"/>
      <w:sz w:val="20"/>
      <w:szCs w:val="20"/>
    </w:rPr>
  </w:style>
  <w:style w:type="character" w:customStyle="1" w:styleId="AHead">
    <w:name w:val="A Head"/>
    <w:rsid w:val="006E0944"/>
    <w:rPr>
      <w:rFonts w:ascii="Times New Roman" w:hAnsi="Times New Roman"/>
      <w:noProof w:val="0"/>
      <w:sz w:val="20"/>
      <w:lang w:val="en-US"/>
    </w:rPr>
  </w:style>
  <w:style w:type="paragraph" w:customStyle="1" w:styleId="BHead">
    <w:name w:val="B Head"/>
    <w:rsid w:val="006E0944"/>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paragraph" w:customStyle="1" w:styleId="CHead">
    <w:name w:val="C Head"/>
    <w:rsid w:val="006E0944"/>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paragraph" w:customStyle="1" w:styleId="SecNoHe">
    <w:name w:val="Sec No. &amp; He"/>
    <w:rsid w:val="006E0944"/>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Angsana New"/>
      <w:sz w:val="20"/>
      <w:szCs w:val="20"/>
    </w:rPr>
  </w:style>
  <w:style w:type="character" w:customStyle="1" w:styleId="DefaultPara">
    <w:name w:val="Default Para"/>
    <w:rsid w:val="006E0944"/>
    <w:rPr>
      <w:rFonts w:ascii="CG Times" w:hAnsi="CG Times"/>
      <w:b/>
      <w:i/>
      <w:noProof w:val="0"/>
      <w:sz w:val="24"/>
      <w:lang w:val="en-US"/>
    </w:rPr>
  </w:style>
  <w:style w:type="paragraph" w:customStyle="1" w:styleId="RightPar1">
    <w:name w:val="Right Par[1]"/>
    <w:rsid w:val="006E0944"/>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Angsana New"/>
      <w:b/>
      <w:i/>
      <w:sz w:val="24"/>
      <w:szCs w:val="20"/>
    </w:rPr>
  </w:style>
  <w:style w:type="paragraph" w:customStyle="1" w:styleId="RightPar2">
    <w:name w:val="Right Par[2]"/>
    <w:rsid w:val="006E0944"/>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Angsana New"/>
      <w:b/>
      <w:i/>
      <w:sz w:val="24"/>
      <w:szCs w:val="20"/>
    </w:rPr>
  </w:style>
  <w:style w:type="paragraph" w:customStyle="1" w:styleId="RightPar3">
    <w:name w:val="Right Par[3]"/>
    <w:rsid w:val="006E0944"/>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Angsana New"/>
      <w:b/>
      <w:i/>
      <w:sz w:val="24"/>
      <w:szCs w:val="20"/>
    </w:rPr>
  </w:style>
  <w:style w:type="paragraph" w:customStyle="1" w:styleId="RightPar4">
    <w:name w:val="Right Par[4]"/>
    <w:rsid w:val="006E0944"/>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Angsana New"/>
      <w:b/>
      <w:i/>
      <w:sz w:val="24"/>
      <w:szCs w:val="20"/>
    </w:rPr>
  </w:style>
  <w:style w:type="paragraph" w:customStyle="1" w:styleId="RightPar50">
    <w:name w:val="Right Par[5]"/>
    <w:rsid w:val="006E0944"/>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Angsana New"/>
      <w:b/>
      <w:i/>
      <w:sz w:val="24"/>
      <w:szCs w:val="20"/>
    </w:rPr>
  </w:style>
  <w:style w:type="paragraph" w:customStyle="1" w:styleId="RightPar6">
    <w:name w:val="Right Par[6]"/>
    <w:rsid w:val="006E0944"/>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Angsana New"/>
      <w:b/>
      <w:i/>
      <w:sz w:val="24"/>
      <w:szCs w:val="20"/>
    </w:rPr>
  </w:style>
  <w:style w:type="paragraph" w:customStyle="1" w:styleId="RightPar7">
    <w:name w:val="Right Par[7]"/>
    <w:rsid w:val="006E0944"/>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Angsana New"/>
      <w:b/>
      <w:i/>
      <w:sz w:val="24"/>
      <w:szCs w:val="20"/>
    </w:rPr>
  </w:style>
  <w:style w:type="paragraph" w:customStyle="1" w:styleId="RightPar8">
    <w:name w:val="Right Par[8]"/>
    <w:rsid w:val="006E0944"/>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Angsana New"/>
      <w:b/>
      <w:i/>
      <w:sz w:val="24"/>
      <w:szCs w:val="20"/>
    </w:rPr>
  </w:style>
  <w:style w:type="character" w:customStyle="1" w:styleId="Bibliogrphy">
    <w:name w:val="Bibliogrphy"/>
    <w:basedOn w:val="DefaultParagraphFont"/>
    <w:rsid w:val="006E0944"/>
  </w:style>
  <w:style w:type="character" w:customStyle="1" w:styleId="BulletList">
    <w:name w:val="Bullet List"/>
    <w:basedOn w:val="DefaultParagraphFont"/>
    <w:rsid w:val="006E0944"/>
  </w:style>
  <w:style w:type="paragraph" w:customStyle="1" w:styleId="Head21">
    <w:name w:val="Head 2.1"/>
    <w:basedOn w:val="Normal"/>
    <w:rsid w:val="006E0944"/>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Angsana New"/>
      <w:b/>
      <w:sz w:val="28"/>
      <w:szCs w:val="20"/>
    </w:rPr>
  </w:style>
  <w:style w:type="paragraph" w:customStyle="1" w:styleId="Head22">
    <w:name w:val="Head 2.2"/>
    <w:basedOn w:val="Normal"/>
    <w:rsid w:val="006E094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Angsana New"/>
      <w:b/>
      <w:sz w:val="24"/>
      <w:szCs w:val="20"/>
    </w:rPr>
  </w:style>
  <w:style w:type="paragraph" w:customStyle="1" w:styleId="Head41">
    <w:name w:val="Head 4.1"/>
    <w:basedOn w:val="Normal"/>
    <w:rsid w:val="006E0944"/>
    <w:pPr>
      <w:suppressAutoHyphens/>
      <w:overflowPunct w:val="0"/>
      <w:autoSpaceDE w:val="0"/>
      <w:autoSpaceDN w:val="0"/>
      <w:adjustRightInd w:val="0"/>
      <w:spacing w:before="120" w:after="200" w:line="240" w:lineRule="auto"/>
      <w:jc w:val="center"/>
      <w:textAlignment w:val="baseline"/>
    </w:pPr>
    <w:rPr>
      <w:rFonts w:ascii="Times New Roman" w:eastAsia="Times New Roman" w:hAnsi="Times New Roman" w:cs="Angsana New"/>
      <w:b/>
      <w:sz w:val="28"/>
      <w:szCs w:val="20"/>
    </w:rPr>
  </w:style>
  <w:style w:type="paragraph" w:customStyle="1" w:styleId="Head42">
    <w:name w:val="Head 4.2"/>
    <w:basedOn w:val="Normal"/>
    <w:rsid w:val="006E0944"/>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Angsana New"/>
      <w:b/>
      <w:sz w:val="24"/>
      <w:szCs w:val="20"/>
    </w:rPr>
  </w:style>
  <w:style w:type="paragraph" w:customStyle="1" w:styleId="Sub-ClauseText">
    <w:name w:val="Sub-Clause Text"/>
    <w:basedOn w:val="Normal"/>
    <w:uiPriority w:val="99"/>
    <w:rsid w:val="006E0944"/>
    <w:pPr>
      <w:overflowPunct w:val="0"/>
      <w:autoSpaceDE w:val="0"/>
      <w:autoSpaceDN w:val="0"/>
      <w:adjustRightInd w:val="0"/>
      <w:spacing w:before="120" w:after="120" w:line="240" w:lineRule="auto"/>
      <w:jc w:val="both"/>
      <w:textAlignment w:val="baseline"/>
    </w:pPr>
    <w:rPr>
      <w:rFonts w:ascii="Times New Roman" w:eastAsia="Times New Roman" w:hAnsi="Times New Roman" w:cs="Angsana New"/>
      <w:spacing w:val="-4"/>
      <w:sz w:val="24"/>
      <w:szCs w:val="20"/>
    </w:rPr>
  </w:style>
  <w:style w:type="paragraph" w:customStyle="1" w:styleId="Outline1">
    <w:name w:val="Outline1"/>
    <w:basedOn w:val="Outline"/>
    <w:next w:val="Outline2"/>
    <w:rsid w:val="006E0944"/>
    <w:pPr>
      <w:keepNext/>
      <w:tabs>
        <w:tab w:val="left" w:pos="360"/>
      </w:tabs>
      <w:overflowPunct w:val="0"/>
      <w:autoSpaceDE w:val="0"/>
      <w:autoSpaceDN w:val="0"/>
      <w:adjustRightInd w:val="0"/>
      <w:ind w:left="360" w:hanging="360"/>
      <w:textAlignment w:val="baseline"/>
    </w:pPr>
    <w:rPr>
      <w:rFonts w:cs="Angsana New"/>
      <w:szCs w:val="20"/>
    </w:rPr>
  </w:style>
  <w:style w:type="paragraph" w:customStyle="1" w:styleId="text3">
    <w:name w:val="text 3"/>
    <w:basedOn w:val="Normal"/>
    <w:rsid w:val="006E0944"/>
    <w:pPr>
      <w:spacing w:before="240" w:after="240" w:line="240" w:lineRule="auto"/>
      <w:ind w:left="1418"/>
    </w:pPr>
    <w:rPr>
      <w:rFonts w:ascii="Times New Roman" w:eastAsia="Times New Roman" w:hAnsi="Times New Roman" w:cs="Angsana New"/>
      <w:sz w:val="24"/>
      <w:szCs w:val="24"/>
    </w:rPr>
  </w:style>
  <w:style w:type="paragraph" w:customStyle="1" w:styleId="e4">
    <w:name w:val="e4"/>
    <w:aliases w:val="exh line end"/>
    <w:basedOn w:val="Normal"/>
    <w:next w:val="Normal"/>
    <w:rsid w:val="006E0944"/>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rFonts w:ascii="Times New Roman" w:eastAsia="Times New Roman" w:hAnsi="Times New Roman" w:cs="Angsana New"/>
      <w:sz w:val="24"/>
      <w:szCs w:val="20"/>
    </w:rPr>
  </w:style>
  <w:style w:type="paragraph" w:styleId="NoteHeading">
    <w:name w:val="Note Heading"/>
    <w:basedOn w:val="Normal"/>
    <w:next w:val="Normal"/>
    <w:link w:val="NoteHeadingChar"/>
    <w:rsid w:val="006E0944"/>
    <w:pPr>
      <w:suppressAutoHyphens/>
      <w:overflowPunct w:val="0"/>
      <w:autoSpaceDE w:val="0"/>
      <w:autoSpaceDN w:val="0"/>
      <w:adjustRightInd w:val="0"/>
      <w:spacing w:after="0" w:line="240" w:lineRule="auto"/>
      <w:jc w:val="both"/>
      <w:textAlignment w:val="baseline"/>
    </w:pPr>
    <w:rPr>
      <w:rFonts w:ascii="Times New Roman" w:eastAsia="Times New Roman" w:hAnsi="Times New Roman" w:cs="Angsana New"/>
      <w:sz w:val="24"/>
      <w:szCs w:val="20"/>
    </w:rPr>
  </w:style>
  <w:style w:type="character" w:customStyle="1" w:styleId="NoteHeadingChar">
    <w:name w:val="Note Heading Char"/>
    <w:basedOn w:val="DefaultParagraphFont"/>
    <w:link w:val="NoteHeading"/>
    <w:rsid w:val="006E0944"/>
    <w:rPr>
      <w:rFonts w:ascii="Times New Roman" w:eastAsia="Times New Roman" w:hAnsi="Times New Roman" w:cs="Angsana New"/>
      <w:sz w:val="24"/>
      <w:szCs w:val="20"/>
    </w:rPr>
  </w:style>
  <w:style w:type="character" w:customStyle="1" w:styleId="Header2-SubClausesCharChar">
    <w:name w:val="Header 2 - SubClauses Char Char"/>
    <w:rsid w:val="006E0944"/>
    <w:rPr>
      <w:rFonts w:cs="Arial"/>
      <w:sz w:val="24"/>
      <w:szCs w:val="24"/>
      <w:lang w:val="en-US" w:eastAsia="en-US" w:bidi="ar-SA"/>
    </w:rPr>
  </w:style>
  <w:style w:type="paragraph" w:customStyle="1" w:styleId="SectionXHeader3">
    <w:name w:val="Section X Header 3"/>
    <w:basedOn w:val="Heading1"/>
    <w:autoRedefine/>
    <w:rsid w:val="006E0944"/>
    <w:pPr>
      <w:keepNext w:val="0"/>
      <w:keepLines w:val="0"/>
      <w:spacing w:before="0"/>
      <w:jc w:val="both"/>
    </w:pPr>
    <w:rPr>
      <w:rFonts w:ascii="Times New Roman" w:eastAsia="Times New Roman" w:hAnsi="Times New Roman" w:cs="Times New Roman"/>
      <w:b w:val="0"/>
      <w:color w:val="auto"/>
      <w:sz w:val="24"/>
      <w:szCs w:val="24"/>
    </w:rPr>
  </w:style>
  <w:style w:type="paragraph" w:customStyle="1" w:styleId="Part1">
    <w:name w:val="Part 1"/>
    <w:aliases w:val="2,3 Header 4"/>
    <w:basedOn w:val="Normal"/>
    <w:autoRedefine/>
    <w:rsid w:val="006E0944"/>
    <w:pPr>
      <w:spacing w:before="3120" w:after="240" w:line="240" w:lineRule="auto"/>
      <w:jc w:val="center"/>
    </w:pPr>
    <w:rPr>
      <w:rFonts w:ascii="Times New Roman" w:eastAsia="Times New Roman" w:hAnsi="Times New Roman" w:cs="Angsana New"/>
      <w:b/>
      <w:sz w:val="48"/>
      <w:szCs w:val="20"/>
    </w:rPr>
  </w:style>
  <w:style w:type="paragraph" w:customStyle="1" w:styleId="plane">
    <w:name w:val="plane"/>
    <w:basedOn w:val="Normal"/>
    <w:rsid w:val="006E0944"/>
    <w:pPr>
      <w:suppressAutoHyphens/>
      <w:spacing w:after="0" w:line="240" w:lineRule="auto"/>
      <w:jc w:val="both"/>
    </w:pPr>
    <w:rPr>
      <w:rFonts w:ascii="Tms Rmn" w:eastAsia="Times New Roman" w:hAnsi="Tms Rmn" w:cs="Angsana New"/>
      <w:sz w:val="24"/>
      <w:szCs w:val="20"/>
    </w:rPr>
  </w:style>
  <w:style w:type="paragraph" w:customStyle="1" w:styleId="S8Header1">
    <w:name w:val="S8 Header 1"/>
    <w:basedOn w:val="Normal"/>
    <w:next w:val="Normal"/>
    <w:rsid w:val="006E0944"/>
    <w:pPr>
      <w:spacing w:before="120" w:after="200" w:line="240" w:lineRule="auto"/>
      <w:jc w:val="both"/>
    </w:pPr>
    <w:rPr>
      <w:rFonts w:ascii="Times New Roman" w:eastAsia="Times New Roman" w:hAnsi="Times New Roman" w:cs="Angsana New"/>
      <w:b/>
      <w:sz w:val="24"/>
      <w:szCs w:val="20"/>
    </w:rPr>
  </w:style>
  <w:style w:type="paragraph" w:customStyle="1" w:styleId="S1-Header1">
    <w:name w:val="S1-Header1"/>
    <w:basedOn w:val="Normal"/>
    <w:rsid w:val="006E0944"/>
    <w:pPr>
      <w:numPr>
        <w:numId w:val="23"/>
      </w:numPr>
      <w:spacing w:before="240" w:after="240" w:line="240" w:lineRule="auto"/>
      <w:jc w:val="center"/>
    </w:pPr>
    <w:rPr>
      <w:rFonts w:ascii="Times New Roman" w:eastAsia="Times New Roman" w:hAnsi="Times New Roman" w:cs="Angsana New"/>
      <w:b/>
      <w:sz w:val="28"/>
      <w:szCs w:val="24"/>
    </w:rPr>
  </w:style>
  <w:style w:type="paragraph" w:customStyle="1" w:styleId="S1-Header2">
    <w:name w:val="S1-Header2"/>
    <w:basedOn w:val="Normal"/>
    <w:uiPriority w:val="99"/>
    <w:rsid w:val="006E0944"/>
    <w:pPr>
      <w:tabs>
        <w:tab w:val="num" w:pos="432"/>
      </w:tabs>
      <w:spacing w:after="200" w:line="240" w:lineRule="auto"/>
      <w:ind w:left="432" w:hanging="432"/>
    </w:pPr>
    <w:rPr>
      <w:rFonts w:ascii="Times New Roman" w:eastAsia="Times New Roman" w:hAnsi="Times New Roman" w:cs="Angsana New"/>
      <w:b/>
      <w:sz w:val="24"/>
      <w:szCs w:val="24"/>
    </w:rPr>
  </w:style>
  <w:style w:type="paragraph" w:customStyle="1" w:styleId="StyleHeader2-SubClausesItalic">
    <w:name w:val="Style Header 2 - SubClauses + Italic"/>
    <w:basedOn w:val="Header2-SubClauses"/>
    <w:rsid w:val="006E0944"/>
    <w:rPr>
      <w:i/>
      <w:iCs/>
    </w:rPr>
  </w:style>
  <w:style w:type="character" w:customStyle="1" w:styleId="StyleHeader2-SubClausesItalicChar">
    <w:name w:val="Style Header 2 - SubClauses + Italic Char"/>
    <w:uiPriority w:val="99"/>
    <w:rsid w:val="006E0944"/>
    <w:rPr>
      <w:rFonts w:cs="Arial"/>
      <w:i/>
      <w:iCs/>
      <w:sz w:val="24"/>
      <w:szCs w:val="24"/>
      <w:lang w:val="en-US" w:eastAsia="en-US" w:bidi="ar-SA"/>
    </w:rPr>
  </w:style>
  <w:style w:type="paragraph" w:customStyle="1" w:styleId="StyleHeader2-SubClausesAfter6pt">
    <w:name w:val="Style Header 2 - SubClauses + After:  6 pt"/>
    <w:basedOn w:val="Header2-SubClauses"/>
    <w:rsid w:val="006E0944"/>
    <w:rPr>
      <w:rFonts w:cs="Times New Roman"/>
    </w:rPr>
  </w:style>
  <w:style w:type="paragraph" w:customStyle="1" w:styleId="StyleSubtitleLeft013Right02">
    <w:name w:val="Style Subtitle + Left:  0.13&quot; Right:  0.2&quot;"/>
    <w:basedOn w:val="Subtitle"/>
    <w:rsid w:val="006E0944"/>
    <w:pPr>
      <w:ind w:left="180" w:right="288"/>
    </w:pPr>
    <w:rPr>
      <w:bCs/>
    </w:rPr>
  </w:style>
  <w:style w:type="paragraph" w:customStyle="1" w:styleId="StyleArial20ptBoldCenteredBefore6ptAfter12pt">
    <w:name w:val="Style Arial 20 pt Bold Centered Before:  6 pt After:  12 pt"/>
    <w:basedOn w:val="Normal"/>
    <w:rsid w:val="006E0944"/>
    <w:pPr>
      <w:spacing w:before="120" w:after="240" w:line="240" w:lineRule="auto"/>
      <w:jc w:val="center"/>
    </w:pPr>
    <w:rPr>
      <w:rFonts w:ascii="Times New Roman" w:eastAsia="Times New Roman" w:hAnsi="Times New Roman" w:cs="Angsana New"/>
      <w:b/>
      <w:bCs/>
      <w:sz w:val="36"/>
      <w:szCs w:val="20"/>
    </w:rPr>
  </w:style>
  <w:style w:type="paragraph" w:customStyle="1" w:styleId="S3-Header1">
    <w:name w:val="S3-Header 1"/>
    <w:basedOn w:val="Normal"/>
    <w:rsid w:val="006E0944"/>
    <w:pPr>
      <w:spacing w:before="120" w:after="200" w:line="240" w:lineRule="auto"/>
      <w:ind w:left="1080" w:hanging="720"/>
      <w:jc w:val="both"/>
    </w:pPr>
    <w:rPr>
      <w:rFonts w:ascii="Times New Roman" w:eastAsia="Times New Roman" w:hAnsi="Times New Roman" w:cs="Angsana New"/>
      <w:b/>
      <w:bCs/>
      <w:noProof/>
      <w:sz w:val="28"/>
      <w:szCs w:val="20"/>
    </w:rPr>
  </w:style>
  <w:style w:type="paragraph" w:customStyle="1" w:styleId="S3-Heading2">
    <w:name w:val="S3-Heading 2"/>
    <w:basedOn w:val="Normal"/>
    <w:rsid w:val="006E0944"/>
    <w:pPr>
      <w:spacing w:after="200" w:line="240" w:lineRule="auto"/>
      <w:ind w:left="1080" w:right="288" w:hanging="720"/>
      <w:jc w:val="both"/>
    </w:pPr>
    <w:rPr>
      <w:rFonts w:ascii="Times New Roman" w:eastAsia="Times New Roman" w:hAnsi="Times New Roman" w:cs="Angsana New"/>
      <w:b/>
      <w:bCs/>
      <w:sz w:val="24"/>
      <w:szCs w:val="24"/>
    </w:rPr>
  </w:style>
  <w:style w:type="paragraph" w:styleId="TOC3">
    <w:name w:val="toc 3"/>
    <w:basedOn w:val="Normal"/>
    <w:next w:val="Normal"/>
    <w:autoRedefine/>
    <w:rsid w:val="006E0944"/>
    <w:pPr>
      <w:spacing w:after="0"/>
      <w:ind w:left="440"/>
    </w:pPr>
  </w:style>
  <w:style w:type="paragraph" w:styleId="TOC4">
    <w:name w:val="toc 4"/>
    <w:basedOn w:val="Normal"/>
    <w:next w:val="Normal"/>
    <w:autoRedefine/>
    <w:rsid w:val="006E0944"/>
    <w:pPr>
      <w:spacing w:after="0"/>
      <w:ind w:left="660"/>
    </w:pPr>
    <w:rPr>
      <w:sz w:val="20"/>
      <w:szCs w:val="20"/>
    </w:rPr>
  </w:style>
  <w:style w:type="paragraph" w:styleId="TOC5">
    <w:name w:val="toc 5"/>
    <w:basedOn w:val="Normal"/>
    <w:next w:val="Normal"/>
    <w:autoRedefine/>
    <w:rsid w:val="006E0944"/>
    <w:pPr>
      <w:spacing w:after="0"/>
      <w:ind w:left="880"/>
    </w:pPr>
    <w:rPr>
      <w:sz w:val="20"/>
      <w:szCs w:val="20"/>
    </w:rPr>
  </w:style>
  <w:style w:type="paragraph" w:styleId="TOC6">
    <w:name w:val="toc 6"/>
    <w:basedOn w:val="Normal"/>
    <w:next w:val="Normal"/>
    <w:autoRedefine/>
    <w:rsid w:val="006E0944"/>
    <w:pPr>
      <w:spacing w:after="0"/>
      <w:ind w:left="1100"/>
    </w:pPr>
    <w:rPr>
      <w:sz w:val="20"/>
      <w:szCs w:val="20"/>
    </w:rPr>
  </w:style>
  <w:style w:type="paragraph" w:styleId="TOC7">
    <w:name w:val="toc 7"/>
    <w:basedOn w:val="Normal"/>
    <w:next w:val="Normal"/>
    <w:autoRedefine/>
    <w:rsid w:val="006E0944"/>
    <w:pPr>
      <w:spacing w:after="0"/>
      <w:ind w:left="1320"/>
    </w:pPr>
    <w:rPr>
      <w:sz w:val="20"/>
      <w:szCs w:val="20"/>
    </w:rPr>
  </w:style>
  <w:style w:type="paragraph" w:styleId="TOC8">
    <w:name w:val="toc 8"/>
    <w:basedOn w:val="Normal"/>
    <w:next w:val="Normal"/>
    <w:autoRedefine/>
    <w:rsid w:val="006E0944"/>
    <w:pPr>
      <w:spacing w:after="0"/>
      <w:ind w:left="1540"/>
    </w:pPr>
    <w:rPr>
      <w:sz w:val="20"/>
      <w:szCs w:val="20"/>
    </w:rPr>
  </w:style>
  <w:style w:type="paragraph" w:styleId="TOC9">
    <w:name w:val="toc 9"/>
    <w:basedOn w:val="Normal"/>
    <w:next w:val="Normal"/>
    <w:autoRedefine/>
    <w:rsid w:val="006E0944"/>
    <w:pPr>
      <w:spacing w:after="0"/>
      <w:ind w:left="1760"/>
    </w:pPr>
    <w:rPr>
      <w:sz w:val="20"/>
      <w:szCs w:val="20"/>
    </w:rPr>
  </w:style>
  <w:style w:type="paragraph" w:customStyle="1" w:styleId="S4Header">
    <w:name w:val="S4 Header"/>
    <w:basedOn w:val="Normal"/>
    <w:next w:val="Normal"/>
    <w:rsid w:val="006E0944"/>
    <w:pPr>
      <w:spacing w:before="120" w:after="240" w:line="240" w:lineRule="auto"/>
      <w:jc w:val="center"/>
    </w:pPr>
    <w:rPr>
      <w:rFonts w:ascii="Times New Roman" w:eastAsia="Times New Roman" w:hAnsi="Times New Roman" w:cs="Angsana New"/>
      <w:b/>
      <w:sz w:val="32"/>
      <w:szCs w:val="20"/>
    </w:rPr>
  </w:style>
  <w:style w:type="paragraph" w:customStyle="1" w:styleId="S4-header1">
    <w:name w:val="S4-header1"/>
    <w:basedOn w:val="Normal"/>
    <w:rsid w:val="006E0944"/>
    <w:pPr>
      <w:spacing w:before="120" w:after="240" w:line="240" w:lineRule="auto"/>
      <w:jc w:val="center"/>
    </w:pPr>
    <w:rPr>
      <w:rFonts w:ascii="Times New Roman" w:eastAsia="Times New Roman" w:hAnsi="Times New Roman" w:cs="Angsana New"/>
      <w:b/>
      <w:sz w:val="36"/>
      <w:szCs w:val="20"/>
    </w:rPr>
  </w:style>
  <w:style w:type="paragraph" w:customStyle="1" w:styleId="S4-Header10">
    <w:name w:val="S4-Header 1"/>
    <w:basedOn w:val="Normal"/>
    <w:next w:val="Normal"/>
    <w:uiPriority w:val="99"/>
    <w:rsid w:val="006E0944"/>
    <w:pPr>
      <w:spacing w:before="120" w:after="240" w:line="240" w:lineRule="auto"/>
      <w:jc w:val="center"/>
    </w:pPr>
    <w:rPr>
      <w:rFonts w:ascii="Times New Roman" w:eastAsia="Times New Roman" w:hAnsi="Times New Roman" w:cs="Arial"/>
      <w:b/>
      <w:sz w:val="36"/>
      <w:szCs w:val="24"/>
    </w:rPr>
  </w:style>
  <w:style w:type="paragraph" w:customStyle="1" w:styleId="StyleSectionVHeaderLeft025Right02">
    <w:name w:val="Style Section V. Header + Left:  0.25&quot; Right:  0.2&quot;"/>
    <w:basedOn w:val="SectionVHeader"/>
    <w:rsid w:val="006E0944"/>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6E0944"/>
    <w:pPr>
      <w:tabs>
        <w:tab w:val="left" w:pos="576"/>
      </w:tabs>
      <w:spacing w:after="200" w:line="240" w:lineRule="auto"/>
      <w:ind w:left="576" w:hanging="576"/>
      <w:jc w:val="both"/>
    </w:pPr>
    <w:rPr>
      <w:rFonts w:ascii="Times New Roman" w:eastAsia="Times New Roman" w:hAnsi="Times New Roman" w:cs="Angsana New"/>
      <w:sz w:val="24"/>
      <w:szCs w:val="20"/>
      <w:lang w:val="es-ES_tradnl"/>
    </w:rPr>
  </w:style>
  <w:style w:type="paragraph" w:customStyle="1" w:styleId="S4-Header2">
    <w:name w:val="S4-Header 2"/>
    <w:basedOn w:val="Normal"/>
    <w:rsid w:val="006E0944"/>
    <w:pPr>
      <w:spacing w:before="120" w:after="240" w:line="240" w:lineRule="auto"/>
      <w:jc w:val="center"/>
    </w:pPr>
    <w:rPr>
      <w:rFonts w:ascii="Times New Roman" w:eastAsia="Times New Roman" w:hAnsi="Times New Roman" w:cs="Angsana New"/>
      <w:b/>
      <w:sz w:val="32"/>
      <w:szCs w:val="24"/>
    </w:rPr>
  </w:style>
  <w:style w:type="paragraph" w:customStyle="1" w:styleId="S6-Header1">
    <w:name w:val="S6-Header 1"/>
    <w:basedOn w:val="Normal"/>
    <w:next w:val="Normal"/>
    <w:rsid w:val="006E0944"/>
    <w:pPr>
      <w:spacing w:before="120" w:after="240" w:line="240" w:lineRule="auto"/>
      <w:jc w:val="center"/>
    </w:pPr>
    <w:rPr>
      <w:rFonts w:ascii="Times New Roman" w:eastAsia="Times New Roman" w:hAnsi="Times New Roman" w:cs="Arial"/>
      <w:b/>
      <w:sz w:val="32"/>
      <w:szCs w:val="24"/>
    </w:rPr>
  </w:style>
  <w:style w:type="paragraph" w:customStyle="1" w:styleId="Part">
    <w:name w:val="Part"/>
    <w:basedOn w:val="Normal"/>
    <w:rsid w:val="006E0944"/>
    <w:pPr>
      <w:keepNext/>
      <w:spacing w:before="2280" w:after="0" w:line="240" w:lineRule="auto"/>
      <w:jc w:val="center"/>
    </w:pPr>
    <w:rPr>
      <w:rFonts w:ascii="Times New Roman" w:eastAsia="Times New Roman" w:hAnsi="Times New Roman" w:cs="Angsana New"/>
      <w:b/>
      <w:sz w:val="52"/>
      <w:szCs w:val="24"/>
    </w:rPr>
  </w:style>
  <w:style w:type="paragraph" w:customStyle="1" w:styleId="StyleHead41Before6ptAfter6pt">
    <w:name w:val="Style Head 4.1 + Before:  6 pt After:  6 pt"/>
    <w:basedOn w:val="Head41"/>
    <w:rsid w:val="006E0944"/>
    <w:rPr>
      <w:bCs/>
    </w:rPr>
  </w:style>
  <w:style w:type="paragraph" w:customStyle="1" w:styleId="StyleS1-Header1TimesNewRoman14pt">
    <w:name w:val="Style S1-Header1 + Times New Roman 14 pt"/>
    <w:basedOn w:val="S1-Header1"/>
    <w:rsid w:val="006E0944"/>
    <w:pPr>
      <w:numPr>
        <w:numId w:val="0"/>
      </w:numPr>
    </w:pPr>
    <w:rPr>
      <w:bCs/>
    </w:rPr>
  </w:style>
  <w:style w:type="character" w:customStyle="1" w:styleId="S1-Header1CharChar">
    <w:name w:val="S1-Header1 Char Char"/>
    <w:rsid w:val="006E0944"/>
    <w:rPr>
      <w:rFonts w:ascii="Arial" w:hAnsi="Arial"/>
      <w:b/>
      <w:sz w:val="28"/>
      <w:szCs w:val="24"/>
      <w:lang w:val="en-US" w:eastAsia="en-US" w:bidi="ar-SA"/>
    </w:rPr>
  </w:style>
  <w:style w:type="character" w:customStyle="1" w:styleId="StyleS1-Header1TimesNewRoman14ptChar">
    <w:name w:val="Style S1-Header1 + Times New Roman 14 pt Char"/>
    <w:rsid w:val="006E0944"/>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6E0944"/>
    <w:pPr>
      <w:numPr>
        <w:numId w:val="8"/>
      </w:numPr>
    </w:pPr>
  </w:style>
  <w:style w:type="character" w:customStyle="1" w:styleId="StyleStyleS1-Header1TimesNewRoman14ptChar">
    <w:name w:val="Style Style S1-Header1 + Times New Roman 14 pt + Char"/>
    <w:rsid w:val="006E0944"/>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6E0944"/>
    <w:pPr>
      <w:numPr>
        <w:numId w:val="24"/>
      </w:numPr>
    </w:pPr>
  </w:style>
  <w:style w:type="character" w:customStyle="1" w:styleId="StyleStyleS1-Header1TimesNewRoman14pt1Char">
    <w:name w:val="Style Style S1-Header1 + Times New Roman 14 pt +1 Char"/>
    <w:rsid w:val="006E0944"/>
    <w:rPr>
      <w:rFonts w:ascii="Arial" w:hAnsi="Arial"/>
      <w:b/>
      <w:bCs/>
      <w:sz w:val="28"/>
      <w:szCs w:val="24"/>
      <w:lang w:val="en-US" w:eastAsia="en-US" w:bidi="ar-SA"/>
    </w:rPr>
  </w:style>
  <w:style w:type="paragraph" w:customStyle="1" w:styleId="StyleHeader1-ClausesAfter0pt">
    <w:name w:val="Style Header 1 - Clauses + After:  0 pt"/>
    <w:basedOn w:val="Normal"/>
    <w:rsid w:val="006E0944"/>
    <w:pPr>
      <w:spacing w:after="200" w:line="240" w:lineRule="auto"/>
      <w:jc w:val="both"/>
    </w:pPr>
    <w:rPr>
      <w:rFonts w:ascii="Times New Roman" w:eastAsia="Times New Roman" w:hAnsi="Times New Roman" w:cs="Angsana New"/>
      <w:bCs/>
      <w:sz w:val="24"/>
      <w:szCs w:val="20"/>
      <w:lang w:val="es-ES_tradnl"/>
    </w:rPr>
  </w:style>
  <w:style w:type="paragraph" w:customStyle="1" w:styleId="StyleHeader2-SubClausesBold">
    <w:name w:val="Style Header 2 - SubClauses + Bold"/>
    <w:basedOn w:val="Normal"/>
    <w:link w:val="StyleHeader2-SubClausesBoldChar"/>
    <w:autoRedefine/>
    <w:rsid w:val="006E0944"/>
    <w:pPr>
      <w:tabs>
        <w:tab w:val="left" w:pos="576"/>
      </w:tabs>
      <w:spacing w:after="200" w:line="240" w:lineRule="auto"/>
      <w:ind w:left="612"/>
      <w:jc w:val="both"/>
    </w:pPr>
    <w:rPr>
      <w:rFonts w:ascii="Times New Roman" w:eastAsia="Times New Roman" w:hAnsi="Times New Roman" w:cs="Angsana New"/>
      <w:b/>
      <w:bCs/>
      <w:sz w:val="24"/>
      <w:szCs w:val="20"/>
      <w:lang w:val="es-ES_tradnl"/>
    </w:rPr>
  </w:style>
  <w:style w:type="character" w:customStyle="1" w:styleId="StyleHeader2-SubClausesBoldChar">
    <w:name w:val="Style Header 2 - SubClauses + Bold Char"/>
    <w:link w:val="StyleHeader2-SubClausesBold"/>
    <w:rsid w:val="006E0944"/>
    <w:rPr>
      <w:rFonts w:ascii="Times New Roman" w:eastAsia="Times New Roman" w:hAnsi="Times New Roman" w:cs="Angsana New"/>
      <w:b/>
      <w:bCs/>
      <w:sz w:val="24"/>
      <w:szCs w:val="20"/>
      <w:lang w:val="es-ES_tradnl"/>
    </w:rPr>
  </w:style>
  <w:style w:type="paragraph" w:styleId="TOAHeading">
    <w:name w:val="toa heading"/>
    <w:basedOn w:val="Normal"/>
    <w:next w:val="Normal"/>
    <w:rsid w:val="006E0944"/>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Angsana New"/>
      <w:sz w:val="24"/>
      <w:szCs w:val="20"/>
    </w:rPr>
  </w:style>
  <w:style w:type="paragraph" w:customStyle="1" w:styleId="Style11">
    <w:name w:val="Style 11"/>
    <w:basedOn w:val="Normal"/>
    <w:rsid w:val="006E0944"/>
    <w:pPr>
      <w:widowControl w:val="0"/>
      <w:autoSpaceDE w:val="0"/>
      <w:autoSpaceDN w:val="0"/>
      <w:spacing w:after="0" w:line="384" w:lineRule="atLeast"/>
    </w:pPr>
    <w:rPr>
      <w:rFonts w:ascii="Times New Roman" w:eastAsia="Times New Roman" w:hAnsi="Times New Roman" w:cs="Angsana New"/>
      <w:sz w:val="24"/>
      <w:szCs w:val="24"/>
    </w:rPr>
  </w:style>
  <w:style w:type="paragraph" w:customStyle="1" w:styleId="Sec3header">
    <w:name w:val="Sec3 header"/>
    <w:basedOn w:val="Style11"/>
    <w:rsid w:val="006E0944"/>
    <w:pPr>
      <w:tabs>
        <w:tab w:val="left" w:leader="dot" w:pos="8424"/>
      </w:tabs>
      <w:spacing w:before="80" w:line="240" w:lineRule="auto"/>
    </w:pPr>
    <w:rPr>
      <w:rFonts w:ascii="Arial" w:hAnsi="Arial" w:cs="Arial"/>
      <w:b/>
      <w:sz w:val="22"/>
      <w:szCs w:val="20"/>
    </w:rPr>
  </w:style>
  <w:style w:type="paragraph" w:customStyle="1" w:styleId="Header1">
    <w:name w:val="Header1"/>
    <w:basedOn w:val="Normal"/>
    <w:rsid w:val="006E0944"/>
    <w:pPr>
      <w:widowControl w:val="0"/>
      <w:autoSpaceDE w:val="0"/>
      <w:autoSpaceDN w:val="0"/>
      <w:spacing w:before="240" w:after="480" w:line="240" w:lineRule="auto"/>
      <w:jc w:val="center"/>
    </w:pPr>
    <w:rPr>
      <w:rFonts w:ascii="Times New Roman" w:eastAsia="Times New Roman" w:hAnsi="Times New Roman" w:cs="Angsana New"/>
      <w:b/>
      <w:bCs/>
      <w:spacing w:val="4"/>
      <w:sz w:val="44"/>
      <w:szCs w:val="46"/>
    </w:rPr>
  </w:style>
  <w:style w:type="paragraph" w:customStyle="1" w:styleId="Section4heading">
    <w:name w:val="Section 4 heading"/>
    <w:basedOn w:val="Normal"/>
    <w:next w:val="Normal"/>
    <w:rsid w:val="006E0944"/>
    <w:pPr>
      <w:widowControl w:val="0"/>
      <w:tabs>
        <w:tab w:val="left" w:leader="dot" w:pos="8748"/>
      </w:tabs>
      <w:autoSpaceDE w:val="0"/>
      <w:autoSpaceDN w:val="0"/>
      <w:spacing w:after="240" w:line="240" w:lineRule="auto"/>
      <w:jc w:val="center"/>
    </w:pPr>
    <w:rPr>
      <w:rFonts w:ascii="Times New Roman" w:eastAsia="Times New Roman" w:hAnsi="Times New Roman" w:cs="Angsana New"/>
      <w:b/>
      <w:sz w:val="36"/>
      <w:szCs w:val="24"/>
    </w:rPr>
  </w:style>
  <w:style w:type="paragraph" w:customStyle="1" w:styleId="Style19">
    <w:name w:val="Style 19"/>
    <w:basedOn w:val="Normal"/>
    <w:rsid w:val="006E0944"/>
    <w:pPr>
      <w:widowControl w:val="0"/>
      <w:autoSpaceDE w:val="0"/>
      <w:autoSpaceDN w:val="0"/>
      <w:adjustRightInd w:val="0"/>
      <w:spacing w:after="0" w:line="240" w:lineRule="auto"/>
    </w:pPr>
    <w:rPr>
      <w:rFonts w:ascii="Times New Roman" w:eastAsia="Times New Roman" w:hAnsi="Times New Roman" w:cs="Angsana New"/>
      <w:sz w:val="24"/>
      <w:szCs w:val="24"/>
    </w:rPr>
  </w:style>
  <w:style w:type="paragraph" w:customStyle="1" w:styleId="Style17">
    <w:name w:val="Style 17"/>
    <w:basedOn w:val="Normal"/>
    <w:rsid w:val="006E0944"/>
    <w:pPr>
      <w:widowControl w:val="0"/>
      <w:autoSpaceDE w:val="0"/>
      <w:autoSpaceDN w:val="0"/>
      <w:spacing w:after="0" w:line="264" w:lineRule="exact"/>
      <w:ind w:left="576" w:hanging="360"/>
    </w:pPr>
    <w:rPr>
      <w:rFonts w:ascii="Times New Roman" w:eastAsia="Times New Roman" w:hAnsi="Times New Roman" w:cs="Angsana New"/>
      <w:sz w:val="24"/>
      <w:szCs w:val="24"/>
    </w:rPr>
  </w:style>
  <w:style w:type="paragraph" w:customStyle="1" w:styleId="Style20">
    <w:name w:val="Style 20"/>
    <w:basedOn w:val="Normal"/>
    <w:rsid w:val="006E0944"/>
    <w:pPr>
      <w:widowControl w:val="0"/>
      <w:autoSpaceDE w:val="0"/>
      <w:autoSpaceDN w:val="0"/>
      <w:spacing w:before="144" w:after="360" w:line="264" w:lineRule="exact"/>
    </w:pPr>
    <w:rPr>
      <w:rFonts w:ascii="Times New Roman" w:eastAsia="Times New Roman" w:hAnsi="Times New Roman" w:cs="Angsana New"/>
      <w:sz w:val="24"/>
      <w:szCs w:val="24"/>
    </w:rPr>
  </w:style>
  <w:style w:type="paragraph" w:customStyle="1" w:styleId="StyleP3Header1-ClausesAfter12pt">
    <w:name w:val="Style P3 Header1-Clauses + After:  12 pt"/>
    <w:basedOn w:val="P3Header1-Clauses"/>
    <w:rsid w:val="006E0944"/>
    <w:pPr>
      <w:tabs>
        <w:tab w:val="clear" w:pos="864"/>
        <w:tab w:val="left" w:pos="972"/>
        <w:tab w:val="left" w:pos="1008"/>
        <w:tab w:val="num" w:pos="1440"/>
      </w:tabs>
      <w:spacing w:after="240"/>
      <w:ind w:left="1008"/>
    </w:pPr>
    <w:rPr>
      <w:lang w:val="es-ES_tradnl"/>
    </w:rPr>
  </w:style>
  <w:style w:type="paragraph" w:customStyle="1" w:styleId="FIDICClauseName">
    <w:name w:val="FIDIC_ClauseName"/>
    <w:basedOn w:val="Normal"/>
    <w:next w:val="Normal"/>
    <w:rsid w:val="006E0944"/>
    <w:pPr>
      <w:spacing w:before="240" w:after="240" w:line="240" w:lineRule="exact"/>
    </w:pPr>
    <w:rPr>
      <w:rFonts w:ascii="Arial" w:eastAsia="Times New Roman" w:hAnsi="Arial" w:cs="Arial"/>
      <w:color w:val="0000CC"/>
      <w:spacing w:val="-5"/>
      <w:sz w:val="28"/>
      <w:szCs w:val="28"/>
      <w:lang w:val="en-GB"/>
    </w:rPr>
  </w:style>
  <w:style w:type="paragraph" w:customStyle="1" w:styleId="Headfid1">
    <w:name w:val="Head fid1"/>
    <w:basedOn w:val="Head2"/>
    <w:rsid w:val="006E0944"/>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6E0944"/>
    <w:pPr>
      <w:tabs>
        <w:tab w:val="left" w:pos="-720"/>
      </w:tabs>
      <w:suppressAutoHyphens/>
      <w:spacing w:after="0" w:line="240" w:lineRule="auto"/>
    </w:pPr>
    <w:rPr>
      <w:rFonts w:ascii="CG Times" w:eastAsia="Times New Roman" w:hAnsi="CG Times" w:cs="Angsana New"/>
      <w:szCs w:val="20"/>
    </w:rPr>
  </w:style>
  <w:style w:type="paragraph" w:customStyle="1" w:styleId="TextBox">
    <w:name w:val="Text Box"/>
    <w:rsid w:val="006E0944"/>
    <w:pPr>
      <w:keepNext/>
      <w:keepLines/>
      <w:tabs>
        <w:tab w:val="left" w:pos="-720"/>
      </w:tabs>
      <w:suppressAutoHyphens/>
      <w:spacing w:after="0" w:line="240" w:lineRule="auto"/>
      <w:jc w:val="both"/>
    </w:pPr>
    <w:rPr>
      <w:rFonts w:ascii="Times New Roman" w:eastAsia="Times New Roman" w:hAnsi="Times New Roman" w:cs="Angsana New"/>
      <w:spacing w:val="-2"/>
      <w:szCs w:val="20"/>
    </w:rPr>
  </w:style>
  <w:style w:type="paragraph" w:customStyle="1" w:styleId="Heading1a">
    <w:name w:val="Heading 1a"/>
    <w:rsid w:val="006E0944"/>
    <w:pPr>
      <w:keepNext/>
      <w:keepLines/>
      <w:tabs>
        <w:tab w:val="left" w:pos="-720"/>
      </w:tabs>
      <w:suppressAutoHyphens/>
      <w:spacing w:after="0" w:line="240" w:lineRule="auto"/>
      <w:jc w:val="center"/>
    </w:pPr>
    <w:rPr>
      <w:rFonts w:ascii="Times New Roman" w:eastAsia="Times New Roman" w:hAnsi="Times New Roman" w:cs="Angsana New"/>
      <w:b/>
      <w:smallCaps/>
      <w:sz w:val="32"/>
      <w:szCs w:val="20"/>
    </w:rPr>
  </w:style>
  <w:style w:type="paragraph" w:styleId="EndnoteText">
    <w:name w:val="endnote text"/>
    <w:basedOn w:val="Normal"/>
    <w:link w:val="EndnoteTextChar"/>
    <w:rsid w:val="006E0944"/>
    <w:pPr>
      <w:tabs>
        <w:tab w:val="left" w:pos="-720"/>
      </w:tabs>
      <w:suppressAutoHyphens/>
      <w:spacing w:after="0" w:line="240" w:lineRule="auto"/>
    </w:pPr>
    <w:rPr>
      <w:rFonts w:ascii="Times New Roman" w:eastAsia="Times New Roman" w:hAnsi="Times New Roman" w:cs="Angsana New"/>
      <w:sz w:val="20"/>
      <w:szCs w:val="20"/>
    </w:rPr>
  </w:style>
  <w:style w:type="character" w:customStyle="1" w:styleId="EndnoteTextChar">
    <w:name w:val="Endnote Text Char"/>
    <w:basedOn w:val="DefaultParagraphFont"/>
    <w:link w:val="EndnoteText"/>
    <w:rsid w:val="006E0944"/>
    <w:rPr>
      <w:rFonts w:ascii="Times New Roman" w:eastAsia="Times New Roman" w:hAnsi="Times New Roman" w:cs="Angsana New"/>
      <w:sz w:val="20"/>
      <w:szCs w:val="20"/>
    </w:rPr>
  </w:style>
  <w:style w:type="character" w:styleId="LineNumber">
    <w:name w:val="line number"/>
    <w:basedOn w:val="DefaultParagraphFont"/>
    <w:rsid w:val="006E0944"/>
  </w:style>
  <w:style w:type="character" w:styleId="Emphasis">
    <w:name w:val="Emphasis"/>
    <w:qFormat/>
    <w:rsid w:val="006E0944"/>
    <w:rPr>
      <w:i/>
      <w:iCs/>
    </w:rPr>
  </w:style>
  <w:style w:type="character" w:styleId="Strong">
    <w:name w:val="Strong"/>
    <w:qFormat/>
    <w:rsid w:val="006E0944"/>
    <w:rPr>
      <w:b/>
      <w:bCs/>
    </w:rPr>
  </w:style>
  <w:style w:type="paragraph" w:styleId="DocumentMap">
    <w:name w:val="Document Map"/>
    <w:basedOn w:val="Normal"/>
    <w:link w:val="DocumentMapChar"/>
    <w:rsid w:val="006E094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6E0944"/>
    <w:rPr>
      <w:rFonts w:ascii="Tahoma" w:eastAsia="Times New Roman" w:hAnsi="Tahoma" w:cs="Tahoma"/>
      <w:sz w:val="16"/>
      <w:szCs w:val="16"/>
    </w:rPr>
  </w:style>
  <w:style w:type="paragraph" w:customStyle="1" w:styleId="outlinebullet">
    <w:name w:val="outlinebullet"/>
    <w:basedOn w:val="Normal"/>
    <w:rsid w:val="006E0944"/>
    <w:pPr>
      <w:tabs>
        <w:tab w:val="left" w:pos="1440"/>
      </w:tabs>
      <w:spacing w:before="120" w:after="0" w:line="240" w:lineRule="auto"/>
      <w:ind w:left="1440" w:hanging="450"/>
    </w:pPr>
    <w:rPr>
      <w:rFonts w:ascii="Times New Roman" w:eastAsia="Times New Roman" w:hAnsi="Times New Roman" w:cs="Angsana New"/>
      <w:sz w:val="24"/>
      <w:szCs w:val="20"/>
    </w:rPr>
  </w:style>
  <w:style w:type="paragraph" w:customStyle="1" w:styleId="Heading1-Clausename">
    <w:name w:val="Heading 1- Clause name"/>
    <w:basedOn w:val="Normal"/>
    <w:rsid w:val="006E0944"/>
    <w:pPr>
      <w:tabs>
        <w:tab w:val="num" w:pos="360"/>
      </w:tabs>
      <w:spacing w:before="120" w:after="120" w:line="240" w:lineRule="auto"/>
      <w:ind w:left="360" w:hanging="360"/>
    </w:pPr>
    <w:rPr>
      <w:rFonts w:ascii="Times New Roman" w:eastAsia="Times New Roman" w:hAnsi="Times New Roman" w:cs="Angsana New"/>
      <w:b/>
      <w:sz w:val="24"/>
      <w:szCs w:val="20"/>
    </w:rPr>
  </w:style>
  <w:style w:type="paragraph" w:customStyle="1" w:styleId="sec7-clauses">
    <w:name w:val="sec7-clauses"/>
    <w:basedOn w:val="Heading1-Clausename"/>
    <w:rsid w:val="006E0944"/>
  </w:style>
  <w:style w:type="paragraph" w:customStyle="1" w:styleId="Sec1-Clauses">
    <w:name w:val="Sec1-Clauses"/>
    <w:basedOn w:val="Heading1-Clausename"/>
    <w:rsid w:val="006E0944"/>
  </w:style>
  <w:style w:type="paragraph" w:customStyle="1" w:styleId="SectionVIHeader0">
    <w:name w:val="Section VI. Header"/>
    <w:basedOn w:val="SectionVHeader"/>
    <w:rsid w:val="006E0944"/>
    <w:pPr>
      <w:spacing w:before="120" w:after="240"/>
    </w:pPr>
    <w:rPr>
      <w:rFonts w:ascii="Times New Roman" w:hAnsi="Times New Roman"/>
      <w:lang w:val="en-US"/>
    </w:rPr>
  </w:style>
  <w:style w:type="paragraph" w:customStyle="1" w:styleId="Head52">
    <w:name w:val="Head 5.2"/>
    <w:basedOn w:val="Normal"/>
    <w:rsid w:val="006E0944"/>
    <w:pPr>
      <w:tabs>
        <w:tab w:val="left" w:pos="533"/>
      </w:tabs>
      <w:suppressAutoHyphens/>
      <w:spacing w:after="0" w:line="240" w:lineRule="auto"/>
      <w:ind w:left="533" w:hanging="533"/>
      <w:jc w:val="both"/>
    </w:pPr>
    <w:rPr>
      <w:rFonts w:ascii="Times New Roman" w:eastAsia="Times New Roman" w:hAnsi="Times New Roman" w:cs="Angsana New"/>
      <w:b/>
      <w:sz w:val="24"/>
      <w:szCs w:val="20"/>
    </w:rPr>
  </w:style>
  <w:style w:type="paragraph" w:customStyle="1" w:styleId="SectionIXHeader">
    <w:name w:val="Section IX Header"/>
    <w:basedOn w:val="Normal"/>
    <w:rsid w:val="006E0944"/>
    <w:pPr>
      <w:spacing w:before="240" w:after="240" w:line="240" w:lineRule="auto"/>
      <w:jc w:val="center"/>
    </w:pPr>
    <w:rPr>
      <w:rFonts w:ascii="Times New Roman Bold" w:eastAsia="Times New Roman" w:hAnsi="Times New Roman Bold" w:cs="Angsana New"/>
      <w:b/>
      <w:sz w:val="36"/>
      <w:szCs w:val="20"/>
    </w:rPr>
  </w:style>
  <w:style w:type="paragraph" w:customStyle="1" w:styleId="Head81">
    <w:name w:val="Head 8.1"/>
    <w:basedOn w:val="Heading1"/>
    <w:rsid w:val="006E0944"/>
    <w:pPr>
      <w:keepNext w:val="0"/>
      <w:keepLines w:val="0"/>
      <w:suppressAutoHyphens/>
      <w:spacing w:after="240"/>
      <w:jc w:val="center"/>
      <w:outlineLvl w:val="9"/>
    </w:pPr>
    <w:rPr>
      <w:rFonts w:ascii="Times New Roman Bold" w:eastAsia="Times New Roman" w:hAnsi="Times New Roman Bold" w:cs="Angsana New"/>
      <w:bCs w:val="0"/>
      <w:color w:val="auto"/>
      <w:sz w:val="32"/>
      <w:szCs w:val="20"/>
      <w:lang w:val="en-GB"/>
    </w:rPr>
  </w:style>
  <w:style w:type="paragraph" w:styleId="Index9">
    <w:name w:val="index 9"/>
    <w:basedOn w:val="Normal"/>
    <w:next w:val="Normal"/>
    <w:autoRedefine/>
    <w:rsid w:val="006E0944"/>
    <w:pPr>
      <w:spacing w:after="0" w:line="240" w:lineRule="auto"/>
      <w:ind w:left="2160" w:hanging="240"/>
    </w:pPr>
    <w:rPr>
      <w:rFonts w:ascii="Times New Roman" w:eastAsia="Times New Roman" w:hAnsi="Times New Roman" w:cs="Angsana New"/>
      <w:sz w:val="24"/>
      <w:szCs w:val="20"/>
    </w:rPr>
  </w:style>
  <w:style w:type="paragraph" w:customStyle="1" w:styleId="RightPar20">
    <w:name w:val="Right Par 2"/>
    <w:rsid w:val="006E0944"/>
    <w:pPr>
      <w:tabs>
        <w:tab w:val="left" w:pos="-720"/>
        <w:tab w:val="left" w:pos="0"/>
        <w:tab w:val="left" w:pos="720"/>
        <w:tab w:val="decimal" w:pos="1440"/>
      </w:tabs>
      <w:suppressAutoHyphens/>
      <w:spacing w:after="0" w:line="240" w:lineRule="auto"/>
      <w:ind w:firstLine="1440"/>
    </w:pPr>
    <w:rPr>
      <w:rFonts w:ascii="Times" w:eastAsia="Times New Roman" w:hAnsi="Times" w:cs="Angsana New"/>
      <w:sz w:val="24"/>
      <w:szCs w:val="20"/>
    </w:rPr>
  </w:style>
  <w:style w:type="paragraph" w:customStyle="1" w:styleId="UG-Heading2">
    <w:name w:val="UG - Heading 2"/>
    <w:basedOn w:val="Heading2"/>
    <w:next w:val="Normal"/>
    <w:rsid w:val="006E0944"/>
    <w:pPr>
      <w:keepNext w:val="0"/>
      <w:suppressAutoHyphens/>
      <w:spacing w:after="240"/>
    </w:pPr>
    <w:rPr>
      <w:rFonts w:ascii="Times New Roman Bold" w:hAnsi="Times New Roman Bold"/>
      <w:sz w:val="32"/>
      <w:szCs w:val="28"/>
    </w:rPr>
  </w:style>
  <w:style w:type="character" w:styleId="EndnoteReference">
    <w:name w:val="endnote reference"/>
    <w:rsid w:val="006E0944"/>
    <w:rPr>
      <w:rFonts w:ascii="CG Times" w:hAnsi="CG Times" w:cs="Times New Roman"/>
      <w:sz w:val="22"/>
      <w:vertAlign w:val="superscript"/>
      <w:lang w:val="en-US"/>
    </w:rPr>
  </w:style>
  <w:style w:type="paragraph" w:customStyle="1" w:styleId="SectionIIIHeading1">
    <w:name w:val="Section III Heading 1"/>
    <w:rsid w:val="006E0944"/>
    <w:pPr>
      <w:spacing w:before="120" w:after="240" w:line="240" w:lineRule="auto"/>
    </w:pPr>
    <w:rPr>
      <w:rFonts w:ascii="Times New Roman" w:eastAsia="Times New Roman" w:hAnsi="Times New Roman" w:cs="Angsana New"/>
      <w:b/>
      <w:sz w:val="24"/>
      <w:szCs w:val="20"/>
    </w:rPr>
  </w:style>
  <w:style w:type="character" w:customStyle="1" w:styleId="NormalIndentChar">
    <w:name w:val="Normal Indent Char"/>
    <w:rsid w:val="006E0944"/>
    <w:rPr>
      <w:lang w:val="en-US" w:eastAsia="en-US" w:bidi="ar-SA"/>
    </w:rPr>
  </w:style>
  <w:style w:type="character" w:customStyle="1" w:styleId="CharChar4">
    <w:name w:val="Char Char4"/>
    <w:rsid w:val="006E0944"/>
    <w:rPr>
      <w:rFonts w:ascii="Arial" w:hAnsi="Arial"/>
    </w:rPr>
  </w:style>
  <w:style w:type="character" w:customStyle="1" w:styleId="CommentTextChar1">
    <w:name w:val="Comment Text Char1"/>
    <w:rsid w:val="006E0944"/>
    <w:rPr>
      <w:rFonts w:ascii="Arial" w:hAnsi="Arial"/>
    </w:rPr>
  </w:style>
  <w:style w:type="paragraph" w:customStyle="1" w:styleId="Bulletnumbered">
    <w:name w:val="Bullet numbered"/>
    <w:basedOn w:val="ListParagraph"/>
    <w:autoRedefine/>
    <w:qFormat/>
    <w:rsid w:val="006E0944"/>
    <w:pPr>
      <w:spacing w:after="120"/>
      <w:ind w:left="360" w:hanging="360"/>
      <w:contextualSpacing w:val="0"/>
    </w:pPr>
    <w:rPr>
      <w:rFonts w:ascii="Phetsarath OT" w:hAnsi="Phetsarath OT" w:cs="Phetsarath OT"/>
      <w:i/>
      <w:sz w:val="20"/>
      <w:szCs w:val="20"/>
    </w:rPr>
  </w:style>
  <w:style w:type="paragraph" w:customStyle="1" w:styleId="Bulletroman">
    <w:name w:val="Bullet roman"/>
    <w:basedOn w:val="ListParagraph"/>
    <w:autoRedefine/>
    <w:qFormat/>
    <w:rsid w:val="006E0944"/>
    <w:pPr>
      <w:tabs>
        <w:tab w:val="left" w:pos="630"/>
      </w:tabs>
      <w:spacing w:after="120"/>
      <w:ind w:left="1710" w:hanging="360"/>
      <w:contextualSpacing w:val="0"/>
    </w:pPr>
    <w:rPr>
      <w:rFonts w:ascii="Phetsarath OT" w:hAnsi="Phetsarath OT" w:cs="Phetsarath OT"/>
      <w:sz w:val="24"/>
      <w:szCs w:val="24"/>
      <w:lang w:val="fr-FR" w:bidi="lo-LA"/>
    </w:rPr>
  </w:style>
  <w:style w:type="paragraph" w:customStyle="1" w:styleId="Bulletabc">
    <w:name w:val="Bullet abc"/>
    <w:basedOn w:val="ListParagraph"/>
    <w:autoRedefine/>
    <w:qFormat/>
    <w:rsid w:val="006E0944"/>
    <w:pPr>
      <w:tabs>
        <w:tab w:val="left" w:pos="1260"/>
      </w:tabs>
      <w:spacing w:after="120"/>
      <w:ind w:left="1350" w:hanging="540"/>
      <w:contextualSpacing w:val="0"/>
    </w:pPr>
    <w:rPr>
      <w:rFonts w:ascii="Phetsarath OT" w:eastAsia="Phetsarath OT" w:hAnsi="Phetsarath OT" w:cs="Phetsarath OT"/>
      <w:i/>
      <w:iCs/>
      <w:sz w:val="24"/>
      <w:szCs w:val="24"/>
      <w:lang w:val="fr-FR" w:bidi="lo-LA"/>
    </w:rPr>
  </w:style>
  <w:style w:type="paragraph" w:customStyle="1" w:styleId="Bulletdash4thlevel">
    <w:name w:val="Bullet dash 4th level"/>
    <w:basedOn w:val="ListParagraph"/>
    <w:qFormat/>
    <w:rsid w:val="006E0944"/>
    <w:pPr>
      <w:numPr>
        <w:numId w:val="25"/>
      </w:numPr>
      <w:tabs>
        <w:tab w:val="left" w:pos="720"/>
      </w:tabs>
      <w:spacing w:after="0"/>
      <w:ind w:left="1440"/>
    </w:pPr>
    <w:rPr>
      <w:sz w:val="24"/>
    </w:rPr>
  </w:style>
  <w:style w:type="paragraph" w:styleId="HTMLPreformatted">
    <w:name w:val="HTML Preformatted"/>
    <w:basedOn w:val="Normal"/>
    <w:link w:val="HTMLPreformattedChar"/>
    <w:uiPriority w:val="99"/>
    <w:unhideWhenUsed/>
    <w:rsid w:val="006E0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E0944"/>
    <w:rPr>
      <w:rFonts w:ascii="Courier New" w:eastAsia="Times New Roman" w:hAnsi="Courier New" w:cs="Courier New"/>
      <w:sz w:val="20"/>
      <w:szCs w:val="20"/>
    </w:rPr>
  </w:style>
  <w:style w:type="character" w:customStyle="1" w:styleId="Header2-SubClausesChar">
    <w:name w:val="Header 2 - SubClauses Char"/>
    <w:basedOn w:val="DefaultParagraphFont"/>
    <w:link w:val="Header2-SubClauses"/>
    <w:uiPriority w:val="99"/>
    <w:rsid w:val="006E0944"/>
    <w:rPr>
      <w:rFonts w:ascii="Times New Roman" w:eastAsia="Times New Roman" w:hAnsi="Times New Roman" w:cs="Arial"/>
      <w:sz w:val="24"/>
      <w:szCs w:val="24"/>
    </w:rPr>
  </w:style>
  <w:style w:type="paragraph" w:styleId="NoSpacing">
    <w:name w:val="No Spacing"/>
    <w:link w:val="NoSpacingChar"/>
    <w:uiPriority w:val="1"/>
    <w:qFormat/>
    <w:rsid w:val="006E0944"/>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6E0944"/>
    <w:rPr>
      <w:rFonts w:ascii="Times New Roman" w:eastAsia="Times New Roman" w:hAnsi="Times New Roman" w:cs="Times New Roman"/>
      <w:sz w:val="24"/>
      <w:szCs w:val="24"/>
    </w:rPr>
  </w:style>
  <w:style w:type="paragraph" w:customStyle="1" w:styleId="default0">
    <w:name w:val="default"/>
    <w:basedOn w:val="Normal"/>
    <w:rsid w:val="006E0944"/>
    <w:pPr>
      <w:spacing w:before="100" w:beforeAutospacing="1" w:after="100" w:afterAutospacing="1" w:line="240" w:lineRule="auto"/>
    </w:pPr>
    <w:rPr>
      <w:rFonts w:ascii="Calibri" w:hAnsi="Calibri" w:cs="Calibri"/>
    </w:rPr>
  </w:style>
  <w:style w:type="paragraph" w:styleId="TOCHeading">
    <w:name w:val="TOC Heading"/>
    <w:basedOn w:val="Heading1"/>
    <w:next w:val="Normal"/>
    <w:uiPriority w:val="39"/>
    <w:unhideWhenUsed/>
    <w:qFormat/>
    <w:rsid w:val="00393F5F"/>
    <w:pPr>
      <w:spacing w:line="276" w:lineRule="auto"/>
      <w:outlineLvl w:val="9"/>
    </w:pPr>
  </w:style>
  <w:style w:type="character" w:customStyle="1" w:styleId="y2iqfc">
    <w:name w:val="y2iqfc"/>
    <w:basedOn w:val="DefaultParagraphFont"/>
    <w:rsid w:val="00B60AA2"/>
  </w:style>
  <w:style w:type="character" w:customStyle="1" w:styleId="BodyTextIndentChar1">
    <w:name w:val="Body Text Indent Char1"/>
    <w:uiPriority w:val="99"/>
    <w:locked/>
    <w:rsid w:val="00B60AA2"/>
    <w:rPr>
      <w:rFonts w:cs="Times New Roman"/>
      <w:sz w:val="24"/>
    </w:rPr>
  </w:style>
  <w:style w:type="character" w:customStyle="1" w:styleId="Heading2Char1">
    <w:name w:val="Heading 2 Char1"/>
    <w:aliases w:val="Title Header2 Char1"/>
    <w:uiPriority w:val="99"/>
    <w:semiHidden/>
    <w:locked/>
    <w:rsid w:val="00B60AA2"/>
    <w:rPr>
      <w:rFonts w:ascii="Cambria" w:hAnsi="Cambria" w:cs="Angsana New"/>
      <w:b/>
      <w:bCs/>
      <w:i/>
      <w:iCs/>
      <w:sz w:val="28"/>
      <w:lang w:bidi="ar-SA"/>
    </w:rPr>
  </w:style>
  <w:style w:type="character" w:customStyle="1" w:styleId="FootnoteTextChar1">
    <w:name w:val="Footnote Text Char1"/>
    <w:uiPriority w:val="99"/>
    <w:semiHidden/>
    <w:locked/>
    <w:rsid w:val="00B60AA2"/>
    <w:rPr>
      <w:rFonts w:cs="Times New Roman"/>
    </w:rPr>
  </w:style>
  <w:style w:type="paragraph" w:customStyle="1" w:styleId="Style1">
    <w:name w:val="Style1"/>
    <w:basedOn w:val="TOC1"/>
    <w:link w:val="Style1Char"/>
    <w:qFormat/>
    <w:rsid w:val="00B60AA2"/>
    <w:pPr>
      <w:tabs>
        <w:tab w:val="left" w:pos="0"/>
        <w:tab w:val="right" w:leader="dot" w:pos="9000"/>
      </w:tabs>
      <w:spacing w:before="0" w:line="276" w:lineRule="auto"/>
      <w:ind w:right="-331"/>
      <w:outlineLvl w:val="0"/>
    </w:pPr>
    <w:rPr>
      <w:rFonts w:eastAsia="Times New Roman"/>
    </w:rPr>
  </w:style>
  <w:style w:type="character" w:customStyle="1" w:styleId="TOC1Char">
    <w:name w:val="TOC 1 Char"/>
    <w:basedOn w:val="DefaultParagraphFont"/>
    <w:link w:val="TOC1"/>
    <w:uiPriority w:val="39"/>
    <w:rsid w:val="00B60AA2"/>
    <w:rPr>
      <w:b/>
      <w:sz w:val="24"/>
      <w:szCs w:val="24"/>
    </w:rPr>
  </w:style>
  <w:style w:type="character" w:customStyle="1" w:styleId="Style1Char">
    <w:name w:val="Style1 Char"/>
    <w:basedOn w:val="TOC1Char"/>
    <w:link w:val="Style1"/>
    <w:rsid w:val="00B60AA2"/>
    <w:rPr>
      <w:rFonts w:eastAsia="Times New Roman"/>
      <w:b/>
      <w:sz w:val="24"/>
      <w:szCs w:val="24"/>
    </w:rPr>
  </w:style>
  <w:style w:type="character" w:customStyle="1" w:styleId="UnresolvedMention1">
    <w:name w:val="Unresolved Mention1"/>
    <w:basedOn w:val="DefaultParagraphFont"/>
    <w:rsid w:val="00B60AA2"/>
    <w:rPr>
      <w:color w:val="605E5C"/>
      <w:shd w:val="clear" w:color="auto" w:fill="E1DFDD"/>
    </w:rPr>
  </w:style>
  <w:style w:type="paragraph" w:styleId="TableofFigures">
    <w:name w:val="table of figures"/>
    <w:basedOn w:val="Normal"/>
    <w:next w:val="Normal"/>
    <w:uiPriority w:val="99"/>
    <w:unhideWhenUsed/>
    <w:rsid w:val="00E17B0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policies.worldbank.org/sites/ppf3/PPFDocuments/Forms/DispPage.aspx?docid=4005"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2.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worldbank.org/en/projects-operations/products-and-services/brief/procurement-new-framewor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4" ma:contentTypeDescription="Create a new document." ma:contentTypeScope="" ma:versionID="343561b5b379125250f4039e6d26ea9b">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1a328562bf85747b5b9b43fb272c21c4"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8103B1-2346-452A-961E-E965A96AF007}">
  <ds:schemaRefs>
    <ds:schemaRef ds:uri="http://schemas.openxmlformats.org/officeDocument/2006/bibliography"/>
  </ds:schemaRefs>
</ds:datastoreItem>
</file>

<file path=customXml/itemProps2.xml><?xml version="1.0" encoding="utf-8"?>
<ds:datastoreItem xmlns:ds="http://schemas.openxmlformats.org/officeDocument/2006/customXml" ds:itemID="{3C60D824-AA58-46A3-A8C4-98DDDC3AA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F178A-2EE5-4F51-852B-8D87FEF253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D6DC79-E84C-49E5-8A40-0C88EEDA2E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35</Pages>
  <Words>6180</Words>
  <Characters>35227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Khamphet Chanvongnaraz</dc:creator>
  <cp:lastModifiedBy>Khamphet Chanvongnaraz</cp:lastModifiedBy>
  <cp:revision>5</cp:revision>
  <cp:lastPrinted>2021-06-24T02:59:00Z</cp:lastPrinted>
  <dcterms:created xsi:type="dcterms:W3CDTF">2021-08-31T04:05:00Z</dcterms:created>
  <dcterms:modified xsi:type="dcterms:W3CDTF">2021-08-31T04:20:00Z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